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BC0" w:rsidRDefault="00C44BC0" w:rsidP="00FF76AF">
      <w:pPr>
        <w:rPr>
          <w:rFonts w:ascii="Palatino Linotype" w:hAnsi="Palatino Linotype"/>
          <w:b/>
          <w:sz w:val="36"/>
          <w:u w:val="single"/>
        </w:rPr>
      </w:pPr>
      <w:bookmarkStart w:id="0" w:name="_GoBack"/>
      <w:bookmarkEnd w:id="0"/>
    </w:p>
    <w:p w:rsidR="00E216D4" w:rsidRPr="00B24396" w:rsidRDefault="00092873" w:rsidP="00056B83">
      <w:pPr>
        <w:jc w:val="center"/>
        <w:rPr>
          <w:rFonts w:ascii="Palatino Linotype" w:hAnsi="Palatino Linotype"/>
          <w:b/>
          <w:color w:val="404040" w:themeColor="text1" w:themeTint="BF"/>
          <w:sz w:val="36"/>
          <w:u w:val="single"/>
        </w:rPr>
      </w:pPr>
      <w:r w:rsidRPr="00B24396">
        <w:rPr>
          <w:rFonts w:ascii="Palatino Linotype" w:hAnsi="Palatino Linotype"/>
          <w:b/>
          <w:color w:val="404040" w:themeColor="text1" w:themeTint="BF"/>
          <w:sz w:val="36"/>
          <w:u w:val="single"/>
        </w:rPr>
        <w:t xml:space="preserve">Horizon </w:t>
      </w:r>
      <w:r w:rsidR="00F376F6" w:rsidRPr="00B24396">
        <w:rPr>
          <w:rFonts w:ascii="Palatino Linotype" w:hAnsi="Palatino Linotype"/>
          <w:b/>
          <w:color w:val="404040" w:themeColor="text1" w:themeTint="BF"/>
          <w:sz w:val="36"/>
          <w:u w:val="single"/>
        </w:rPr>
        <w:t>2020</w:t>
      </w:r>
      <w:r w:rsidR="00056B83" w:rsidRPr="00B24396">
        <w:rPr>
          <w:rFonts w:ascii="Palatino Linotype" w:hAnsi="Palatino Linotype"/>
          <w:b/>
          <w:color w:val="404040" w:themeColor="text1" w:themeTint="BF"/>
          <w:sz w:val="36"/>
          <w:u w:val="single"/>
        </w:rPr>
        <w:t xml:space="preserve"> – </w:t>
      </w:r>
      <w:r w:rsidR="00B24396">
        <w:rPr>
          <w:rFonts w:ascii="Palatino Linotype" w:hAnsi="Palatino Linotype"/>
          <w:b/>
          <w:color w:val="404040" w:themeColor="text1" w:themeTint="BF"/>
          <w:sz w:val="36"/>
          <w:u w:val="single"/>
        </w:rPr>
        <w:t>“</w:t>
      </w:r>
      <w:r w:rsidR="00056B83" w:rsidRPr="00B24396">
        <w:rPr>
          <w:rFonts w:ascii="Palatino Linotype" w:hAnsi="Palatino Linotype"/>
          <w:b/>
          <w:color w:val="404040" w:themeColor="text1" w:themeTint="BF"/>
          <w:sz w:val="36"/>
          <w:u w:val="single"/>
        </w:rPr>
        <w:t>Unleashing Student Potential</w:t>
      </w:r>
      <w:r w:rsidR="00B24396">
        <w:rPr>
          <w:rFonts w:ascii="Palatino Linotype" w:hAnsi="Palatino Linotype"/>
          <w:b/>
          <w:color w:val="404040" w:themeColor="text1" w:themeTint="BF"/>
          <w:sz w:val="36"/>
          <w:u w:val="single"/>
        </w:rPr>
        <w:t>”</w:t>
      </w:r>
    </w:p>
    <w:p w:rsidR="00092873" w:rsidRPr="004131C8" w:rsidRDefault="00056B83" w:rsidP="00F765FC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  <w:r>
        <w:rPr>
          <w:rFonts w:ascii="Palatino Linotype" w:hAnsi="Palatino Linotype" w:cs="Arial"/>
          <w:noProof/>
          <w:color w:val="333333"/>
          <w:sz w:val="24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4147185</wp:posOffset>
            </wp:positionH>
            <wp:positionV relativeFrom="margin">
              <wp:posOffset>998220</wp:posOffset>
            </wp:positionV>
            <wp:extent cx="2301875" cy="2903220"/>
            <wp:effectExtent l="190500" t="0" r="269875" b="0"/>
            <wp:wrapSquare wrapText="bothSides"/>
            <wp:docPr id="1" name="Picture 0" descr="horizon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izon2JP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2903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D46C4" w:rsidRPr="004131C8">
        <w:rPr>
          <w:rFonts w:ascii="Palatino Linotype" w:hAnsi="Palatino Linotype" w:cs="Arial"/>
          <w:color w:val="333333"/>
          <w:sz w:val="24"/>
          <w:szCs w:val="20"/>
        </w:rPr>
        <w:t xml:space="preserve">Every important journey begins with a destination in mind and starts with a clear view of the horizon ahead.   </w:t>
      </w:r>
      <w:r w:rsidR="00092873" w:rsidRPr="004131C8">
        <w:rPr>
          <w:rFonts w:ascii="Palatino Linotype" w:hAnsi="Palatino Linotype" w:cs="Arial"/>
          <w:color w:val="333333"/>
          <w:sz w:val="24"/>
          <w:szCs w:val="20"/>
        </w:rPr>
        <w:t xml:space="preserve">The </w:t>
      </w:r>
      <w:r w:rsidR="00092873" w:rsidRPr="00F765FC">
        <w:rPr>
          <w:rStyle w:val="Emphasis"/>
          <w:rFonts w:ascii="Palatino Linotype" w:hAnsi="Palatino Linotype" w:cs="Arial"/>
          <w:b/>
          <w:bCs/>
          <w:color w:val="404040" w:themeColor="text1" w:themeTint="BF"/>
          <w:sz w:val="32"/>
          <w:szCs w:val="20"/>
        </w:rPr>
        <w:t xml:space="preserve">Horizon </w:t>
      </w:r>
      <w:r w:rsidR="00F376F6" w:rsidRPr="00F765FC">
        <w:rPr>
          <w:rStyle w:val="Emphasis"/>
          <w:rFonts w:ascii="Palatino Linotype" w:hAnsi="Palatino Linotype" w:cs="Arial"/>
          <w:b/>
          <w:bCs/>
          <w:color w:val="404040" w:themeColor="text1" w:themeTint="BF"/>
          <w:sz w:val="32"/>
          <w:szCs w:val="20"/>
        </w:rPr>
        <w:t>2020</w:t>
      </w:r>
      <w:r w:rsidR="00F376F6" w:rsidRPr="00D3179F">
        <w:rPr>
          <w:rFonts w:ascii="Palatino Linotype" w:hAnsi="Palatino Linotype" w:cs="Arial"/>
          <w:color w:val="333333"/>
          <w:sz w:val="28"/>
          <w:szCs w:val="20"/>
        </w:rPr>
        <w:t xml:space="preserve"> </w:t>
      </w:r>
      <w:r w:rsidR="005D46C4" w:rsidRPr="004131C8">
        <w:rPr>
          <w:rFonts w:ascii="Palatino Linotype" w:hAnsi="Palatino Linotype" w:cs="Arial"/>
          <w:color w:val="333333"/>
          <w:sz w:val="24"/>
          <w:szCs w:val="20"/>
        </w:rPr>
        <w:t>st</w:t>
      </w:r>
      <w:r w:rsidR="00092873" w:rsidRPr="004131C8">
        <w:rPr>
          <w:rFonts w:ascii="Palatino Linotype" w:hAnsi="Palatino Linotype" w:cs="Arial"/>
          <w:color w:val="333333"/>
          <w:sz w:val="24"/>
          <w:szCs w:val="20"/>
        </w:rPr>
        <w:t xml:space="preserve">rategic </w:t>
      </w:r>
      <w:r w:rsidR="005D46C4" w:rsidRPr="004131C8">
        <w:rPr>
          <w:rFonts w:ascii="Palatino Linotype" w:hAnsi="Palatino Linotype" w:cs="Arial"/>
          <w:color w:val="333333"/>
          <w:sz w:val="24"/>
          <w:szCs w:val="20"/>
        </w:rPr>
        <w:t>p</w:t>
      </w:r>
      <w:r w:rsidR="00092873" w:rsidRPr="004131C8">
        <w:rPr>
          <w:rFonts w:ascii="Palatino Linotype" w:hAnsi="Palatino Linotype" w:cs="Arial"/>
          <w:color w:val="333333"/>
          <w:sz w:val="24"/>
          <w:szCs w:val="20"/>
        </w:rPr>
        <w:t xml:space="preserve">lan for Albemarle County Public Schools is designed to </w:t>
      </w:r>
      <w:r w:rsidR="003238A4" w:rsidRPr="00F765FC">
        <w:rPr>
          <w:rFonts w:ascii="Palatino Linotype" w:hAnsi="Palatino Linotype" w:cs="Arial"/>
          <w:b/>
          <w:i/>
          <w:color w:val="404040" w:themeColor="text1" w:themeTint="BF"/>
          <w:sz w:val="32"/>
          <w:szCs w:val="20"/>
        </w:rPr>
        <w:t>unleash each student’s potential</w:t>
      </w:r>
      <w:r w:rsidR="003238A4" w:rsidRPr="00D3179F">
        <w:rPr>
          <w:rFonts w:ascii="Palatino Linotype" w:hAnsi="Palatino Linotype" w:cs="Arial"/>
          <w:color w:val="333333"/>
          <w:sz w:val="32"/>
          <w:szCs w:val="20"/>
        </w:rPr>
        <w:t xml:space="preserve"> </w:t>
      </w:r>
      <w:r w:rsidR="003238A4">
        <w:rPr>
          <w:rFonts w:ascii="Palatino Linotype" w:hAnsi="Palatino Linotype" w:cs="Arial"/>
          <w:color w:val="333333"/>
          <w:sz w:val="24"/>
          <w:szCs w:val="20"/>
        </w:rPr>
        <w:t xml:space="preserve">and </w:t>
      </w:r>
      <w:r w:rsidR="00517643">
        <w:rPr>
          <w:rFonts w:ascii="Palatino Linotype" w:hAnsi="Palatino Linotype" w:cs="Arial"/>
          <w:color w:val="333333"/>
          <w:sz w:val="24"/>
          <w:szCs w:val="20"/>
        </w:rPr>
        <w:t xml:space="preserve">equip </w:t>
      </w:r>
      <w:r w:rsidR="003238A4">
        <w:rPr>
          <w:rFonts w:ascii="Palatino Linotype" w:hAnsi="Palatino Linotype" w:cs="Arial"/>
          <w:color w:val="333333"/>
          <w:sz w:val="24"/>
          <w:szCs w:val="20"/>
        </w:rPr>
        <w:t>them</w:t>
      </w:r>
      <w:r w:rsidR="00517643">
        <w:rPr>
          <w:rFonts w:ascii="Palatino Linotype" w:hAnsi="Palatino Linotype" w:cs="Arial"/>
          <w:color w:val="333333"/>
          <w:sz w:val="24"/>
          <w:szCs w:val="20"/>
        </w:rPr>
        <w:t xml:space="preserve"> for success both now and in the future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 xml:space="preserve">.   </w:t>
      </w:r>
      <w:r w:rsidR="00851BC5">
        <w:rPr>
          <w:rFonts w:ascii="Palatino Linotype" w:hAnsi="Palatino Linotype" w:cs="Arial"/>
          <w:color w:val="333333"/>
          <w:sz w:val="24"/>
          <w:szCs w:val="20"/>
        </w:rPr>
        <w:t>To do this, w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 xml:space="preserve">e aim to foster </w:t>
      </w:r>
      <w:r w:rsidR="001A72A5" w:rsidRPr="001A72A5">
        <w:rPr>
          <w:rFonts w:ascii="Palatino Linotype" w:hAnsi="Palatino Linotype" w:cs="Arial"/>
          <w:color w:val="333333"/>
          <w:sz w:val="24"/>
          <w:szCs w:val="20"/>
        </w:rPr>
        <w:t xml:space="preserve">deep learning 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 xml:space="preserve">experiences that develop essential </w:t>
      </w:r>
      <w:r w:rsidR="001A72A5" w:rsidRPr="001A72A5">
        <w:rPr>
          <w:rFonts w:ascii="Palatino Linotype" w:hAnsi="Palatino Linotype" w:cs="Arial"/>
          <w:color w:val="333333"/>
          <w:sz w:val="24"/>
          <w:szCs w:val="20"/>
        </w:rPr>
        <w:t xml:space="preserve">competencies 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>like communication</w:t>
      </w:r>
      <w:r w:rsidR="00520453">
        <w:rPr>
          <w:rFonts w:ascii="Palatino Linotype" w:hAnsi="Palatino Linotype" w:cs="Arial"/>
          <w:color w:val="333333"/>
          <w:sz w:val="24"/>
          <w:szCs w:val="20"/>
        </w:rPr>
        <w:t xml:space="preserve">, collaboration, creativity, 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>critical thinking</w:t>
      </w:r>
      <w:r w:rsidR="00520453">
        <w:rPr>
          <w:rFonts w:ascii="Palatino Linotype" w:hAnsi="Palatino Linotype" w:cs="Arial"/>
          <w:color w:val="333333"/>
          <w:sz w:val="24"/>
          <w:szCs w:val="20"/>
        </w:rPr>
        <w:t xml:space="preserve"> and problem-solving</w:t>
      </w:r>
      <w:r w:rsidR="00851BC5">
        <w:rPr>
          <w:rFonts w:ascii="Palatino Linotype" w:hAnsi="Palatino Linotype" w:cs="Arial"/>
          <w:color w:val="333333"/>
          <w:sz w:val="24"/>
          <w:szCs w:val="20"/>
        </w:rPr>
        <w:t xml:space="preserve">.  We seek to inspire the natural curiosity of our students, not through compliance and testing, but by cultivating </w:t>
      </w:r>
      <w:r w:rsidR="00851BC5" w:rsidRPr="00851BC5">
        <w:rPr>
          <w:rFonts w:ascii="Palatino Linotype" w:hAnsi="Palatino Linotype" w:cs="Arial"/>
          <w:i/>
          <w:color w:val="333333"/>
          <w:sz w:val="24"/>
          <w:szCs w:val="20"/>
        </w:rPr>
        <w:t>engaging</w:t>
      </w:r>
      <w:r w:rsidR="00851BC5">
        <w:rPr>
          <w:rFonts w:ascii="Palatino Linotype" w:hAnsi="Palatino Linotype" w:cs="Arial"/>
          <w:color w:val="333333"/>
          <w:sz w:val="24"/>
          <w:szCs w:val="20"/>
        </w:rPr>
        <w:t xml:space="preserve"> learning environments, hands-on learning experiences, and real-world learning opportunities.  These are important to us and our larger community as evidenced by feedback in our recent strategic plan review. </w:t>
      </w:r>
      <w:r w:rsidR="0062456C">
        <w:rPr>
          <w:rFonts w:ascii="Palatino Linotype" w:hAnsi="Palatino Linotype" w:cs="Arial"/>
          <w:color w:val="333333"/>
          <w:sz w:val="24"/>
          <w:szCs w:val="20"/>
        </w:rPr>
        <w:t xml:space="preserve">  </w:t>
      </w:r>
    </w:p>
    <w:p w:rsidR="00092873" w:rsidRPr="004131C8" w:rsidRDefault="00092873" w:rsidP="00F765FC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As we reflect on our strategic direction, we imagine what the world will be like when our entering 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 xml:space="preserve">kindergarten students graduate and what skills they will need to thrive in the future.  </w:t>
      </w: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For Albemarle County Public Schools, our destination is a place where every graduate leaves our schools prepared for a </w:t>
      </w:r>
      <w:hyperlink r:id="rId10" w:history="1">
        <w:r w:rsidRPr="000823DB">
          <w:rPr>
            <w:rStyle w:val="Hyperlink"/>
            <w:rFonts w:ascii="Palatino Linotype" w:hAnsi="Palatino Linotype" w:cs="Arial"/>
            <w:sz w:val="24"/>
            <w:szCs w:val="20"/>
          </w:rPr>
          <w:t>lifetime of learning</w:t>
        </w:r>
      </w:hyperlink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 in a 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 xml:space="preserve">rapidly changing world. </w:t>
      </w: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 Successful navigation of the route requires unity of purpose among those making the journey and dedication to following an established </w:t>
      </w:r>
      <w:r w:rsidR="008B7802" w:rsidRPr="004131C8">
        <w:rPr>
          <w:rFonts w:ascii="Palatino Linotype" w:hAnsi="Palatino Linotype" w:cs="Arial"/>
          <w:color w:val="333333"/>
          <w:sz w:val="24"/>
          <w:szCs w:val="20"/>
        </w:rPr>
        <w:t>plan</w:t>
      </w: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. 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 xml:space="preserve"> </w:t>
      </w: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The Albemarle County Public Schools Strategic Plan </w:t>
      </w:r>
      <w:r w:rsidR="008B7802" w:rsidRPr="004131C8">
        <w:rPr>
          <w:rFonts w:ascii="Palatino Linotype" w:hAnsi="Palatino Linotype" w:cs="Arial"/>
          <w:color w:val="333333"/>
          <w:sz w:val="24"/>
          <w:szCs w:val="20"/>
        </w:rPr>
        <w:t>guides us towards the horizon.</w:t>
      </w:r>
    </w:p>
    <w:p w:rsidR="001B2B17" w:rsidRDefault="00D832FC" w:rsidP="008B7802">
      <w:pPr>
        <w:jc w:val="center"/>
        <w:rPr>
          <w:rFonts w:ascii="Palatino Linotype" w:hAnsi="Palatino Linotype" w:cs="Arial"/>
          <w:b/>
          <w:color w:val="333333"/>
          <w:sz w:val="24"/>
          <w:szCs w:val="20"/>
        </w:rPr>
      </w:pPr>
      <w:r>
        <w:rPr>
          <w:rFonts w:ascii="Palatino Linotype" w:hAnsi="Palatino Linotype" w:cs="Arial"/>
          <w:b/>
          <w:noProof/>
          <w:color w:val="333333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57150</wp:posOffset>
                </wp:positionV>
                <wp:extent cx="6661785" cy="9525"/>
                <wp:effectExtent l="5715" t="5715" r="9525" b="13335"/>
                <wp:wrapNone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178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.5pt;margin-top:4.5pt;width:524.5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" strokecolor="#548dd4 [1951]"/>
            </w:pict>
          </mc:Fallback>
        </mc:AlternateContent>
      </w:r>
    </w:p>
    <w:p w:rsidR="002529F3" w:rsidRDefault="002529F3">
      <w:pPr>
        <w:rPr>
          <w:rFonts w:ascii="Palatino Linotype" w:hAnsi="Palatino Linotype" w:cs="Arial"/>
          <w:b/>
          <w:color w:val="333333"/>
          <w:sz w:val="24"/>
          <w:szCs w:val="20"/>
        </w:rPr>
      </w:pPr>
      <w:r>
        <w:rPr>
          <w:rFonts w:ascii="Palatino Linotype" w:hAnsi="Palatino Linotype" w:cs="Arial"/>
          <w:b/>
          <w:color w:val="333333"/>
          <w:sz w:val="24"/>
          <w:szCs w:val="20"/>
        </w:rPr>
        <w:br w:type="page"/>
      </w:r>
    </w:p>
    <w:p w:rsidR="00C44BC0" w:rsidRDefault="00C44BC0" w:rsidP="008B7802">
      <w:pPr>
        <w:jc w:val="center"/>
        <w:rPr>
          <w:rFonts w:ascii="Palatino Linotype" w:hAnsi="Palatino Linotype" w:cs="Arial"/>
          <w:b/>
          <w:color w:val="333333"/>
          <w:sz w:val="24"/>
          <w:szCs w:val="20"/>
        </w:rPr>
      </w:pPr>
    </w:p>
    <w:p w:rsidR="008B7802" w:rsidRPr="004131C8" w:rsidRDefault="008B7802" w:rsidP="008B7802">
      <w:pPr>
        <w:jc w:val="center"/>
        <w:rPr>
          <w:rFonts w:ascii="Palatino Linotype" w:hAnsi="Palatino Linotype" w:cs="Arial"/>
          <w:b/>
          <w:color w:val="333333"/>
          <w:sz w:val="24"/>
          <w:szCs w:val="20"/>
        </w:rPr>
      </w:pPr>
      <w:r w:rsidRPr="00C44BC0">
        <w:rPr>
          <w:rFonts w:ascii="Palatino Linotype" w:hAnsi="Palatino Linotype" w:cs="Arial"/>
          <w:b/>
          <w:color w:val="333333"/>
          <w:sz w:val="28"/>
          <w:szCs w:val="20"/>
        </w:rPr>
        <w:t>Our Vision</w:t>
      </w:r>
      <w:r w:rsidR="0045335F" w:rsidRPr="0045335F">
        <w:rPr>
          <w:rFonts w:ascii="Palatino Linotype" w:hAnsi="Palatino Linotype" w:cs="Arial"/>
          <w:b/>
          <w:noProof/>
          <w:color w:val="333333"/>
          <w:sz w:val="28"/>
          <w:szCs w:val="2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235200" cy="2819400"/>
            <wp:effectExtent l="190500" t="0" r="279400" b="0"/>
            <wp:wrapSquare wrapText="bothSides"/>
            <wp:docPr id="13" name="Picture 0" descr="horizon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izon2JP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818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B7802" w:rsidRPr="004131C8" w:rsidRDefault="008B7802" w:rsidP="008B7802">
      <w:pPr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color w:val="333333"/>
          <w:sz w:val="24"/>
          <w:szCs w:val="20"/>
        </w:rPr>
        <w:t>All learners believe in their power to embrace learning, to excel, and to own their future.</w:t>
      </w:r>
    </w:p>
    <w:p w:rsidR="008B7802" w:rsidRPr="00C44BC0" w:rsidRDefault="008B7802" w:rsidP="008B7802">
      <w:pPr>
        <w:jc w:val="center"/>
        <w:rPr>
          <w:rFonts w:ascii="Palatino Linotype" w:hAnsi="Palatino Linotype" w:cs="Arial"/>
          <w:b/>
          <w:color w:val="333333"/>
          <w:sz w:val="28"/>
          <w:szCs w:val="20"/>
        </w:rPr>
      </w:pPr>
      <w:r w:rsidRPr="00C44BC0">
        <w:rPr>
          <w:rFonts w:ascii="Palatino Linotype" w:hAnsi="Palatino Linotype" w:cs="Arial"/>
          <w:b/>
          <w:color w:val="333333"/>
          <w:sz w:val="28"/>
          <w:szCs w:val="20"/>
        </w:rPr>
        <w:t>Our Mission</w:t>
      </w:r>
    </w:p>
    <w:p w:rsidR="008B7802" w:rsidRPr="004131C8" w:rsidRDefault="008B7802" w:rsidP="008B7802">
      <w:pPr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color w:val="333333"/>
          <w:sz w:val="24"/>
          <w:szCs w:val="20"/>
        </w:rPr>
        <w:t>The core purpose of Albemarle County Public Schools is to establish a community of learners and learning, through relationships, relevance, and rigor, one student at a time.</w:t>
      </w:r>
    </w:p>
    <w:p w:rsidR="004131C8" w:rsidRDefault="004131C8" w:rsidP="004131C8">
      <w:pPr>
        <w:jc w:val="center"/>
        <w:rPr>
          <w:rFonts w:ascii="Palatino Linotype" w:hAnsi="Palatino Linotype" w:cs="Arial"/>
          <w:b/>
          <w:color w:val="333333"/>
          <w:szCs w:val="20"/>
        </w:rPr>
      </w:pPr>
    </w:p>
    <w:p w:rsidR="008B7802" w:rsidRPr="00C44BC0" w:rsidRDefault="008B7802" w:rsidP="004131C8">
      <w:pPr>
        <w:jc w:val="center"/>
        <w:rPr>
          <w:rFonts w:ascii="Palatino Linotype" w:hAnsi="Palatino Linotype" w:cs="Arial"/>
          <w:b/>
          <w:color w:val="333333"/>
          <w:sz w:val="28"/>
          <w:szCs w:val="20"/>
        </w:rPr>
      </w:pPr>
      <w:r w:rsidRPr="00C44BC0">
        <w:rPr>
          <w:rFonts w:ascii="Palatino Linotype" w:hAnsi="Palatino Linotype" w:cs="Arial"/>
          <w:b/>
          <w:color w:val="333333"/>
          <w:sz w:val="28"/>
          <w:szCs w:val="20"/>
        </w:rPr>
        <w:t>Our Core Values</w:t>
      </w:r>
    </w:p>
    <w:p w:rsidR="008B7802" w:rsidRPr="004131C8" w:rsidRDefault="008B7802" w:rsidP="008B7802">
      <w:pPr>
        <w:spacing w:after="0"/>
        <w:rPr>
          <w:rFonts w:ascii="Palatino Linotype" w:hAnsi="Palatino Linotype" w:cs="Arial"/>
          <w:b/>
          <w:bCs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b/>
          <w:bCs/>
          <w:color w:val="333333"/>
          <w:sz w:val="24"/>
          <w:szCs w:val="20"/>
        </w:rPr>
        <w:t>Excellence</w:t>
      </w:r>
    </w:p>
    <w:p w:rsidR="008B7802" w:rsidRPr="004131C8" w:rsidRDefault="008B7802" w:rsidP="008B7802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We believe in meaningful learning that stretches people to the frontiers and boundaries of their abilities. </w:t>
      </w:r>
    </w:p>
    <w:p w:rsidR="008B7802" w:rsidRPr="004131C8" w:rsidRDefault="008B7802" w:rsidP="008B7802">
      <w:pPr>
        <w:spacing w:after="0"/>
        <w:rPr>
          <w:rFonts w:ascii="Palatino Linotype" w:hAnsi="Palatino Linotype" w:cs="Arial"/>
          <w:b/>
          <w:bCs/>
          <w:color w:val="333333"/>
          <w:sz w:val="24"/>
          <w:szCs w:val="20"/>
        </w:rPr>
      </w:pPr>
    </w:p>
    <w:p w:rsidR="008B7802" w:rsidRPr="004131C8" w:rsidRDefault="008B7802" w:rsidP="008B7802">
      <w:pPr>
        <w:spacing w:after="0"/>
        <w:rPr>
          <w:rFonts w:ascii="Palatino Linotype" w:hAnsi="Palatino Linotype" w:cs="Arial"/>
          <w:b/>
          <w:bCs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b/>
          <w:bCs/>
          <w:color w:val="333333"/>
          <w:sz w:val="24"/>
          <w:szCs w:val="20"/>
        </w:rPr>
        <w:t>Young People</w:t>
      </w:r>
    </w:p>
    <w:p w:rsidR="008B7802" w:rsidRPr="004131C8" w:rsidRDefault="008B7802" w:rsidP="008B7802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color w:val="333333"/>
          <w:sz w:val="24"/>
          <w:szCs w:val="20"/>
        </w:rPr>
        <w:t>We believe young people deserve the best we have to offer. Each individual child is capable and has the right to safety, mutual respect, and learning.</w:t>
      </w:r>
    </w:p>
    <w:p w:rsidR="008B7802" w:rsidRPr="004131C8" w:rsidRDefault="008B7802" w:rsidP="008B7802">
      <w:pPr>
        <w:spacing w:after="0"/>
        <w:rPr>
          <w:rFonts w:ascii="Palatino Linotype" w:hAnsi="Palatino Linotype" w:cs="Arial"/>
          <w:b/>
          <w:bCs/>
          <w:color w:val="333333"/>
          <w:sz w:val="24"/>
          <w:szCs w:val="20"/>
        </w:rPr>
      </w:pPr>
    </w:p>
    <w:p w:rsidR="008B7802" w:rsidRPr="004131C8" w:rsidRDefault="008B7802" w:rsidP="008B7802">
      <w:pPr>
        <w:spacing w:after="0"/>
        <w:rPr>
          <w:rFonts w:ascii="Palatino Linotype" w:hAnsi="Palatino Linotype" w:cs="Arial"/>
          <w:b/>
          <w:bCs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b/>
          <w:bCs/>
          <w:color w:val="333333"/>
          <w:sz w:val="24"/>
          <w:szCs w:val="20"/>
        </w:rPr>
        <w:t>Community</w:t>
      </w:r>
    </w:p>
    <w:p w:rsidR="008B7802" w:rsidRPr="004131C8" w:rsidRDefault="008B7802" w:rsidP="008B7802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We believe in our collective responsibility to work together in a cooperative effort to achieve common goals by building communities of practice, establishing a high quality learning community, and listening to the community. </w:t>
      </w:r>
    </w:p>
    <w:p w:rsidR="008B7802" w:rsidRPr="004131C8" w:rsidRDefault="008B7802" w:rsidP="008B7802">
      <w:pPr>
        <w:spacing w:after="0"/>
        <w:rPr>
          <w:rFonts w:ascii="Palatino Linotype" w:hAnsi="Palatino Linotype" w:cs="Arial"/>
          <w:b/>
          <w:bCs/>
          <w:color w:val="333333"/>
          <w:sz w:val="24"/>
          <w:szCs w:val="20"/>
        </w:rPr>
      </w:pPr>
    </w:p>
    <w:p w:rsidR="008B7802" w:rsidRPr="004131C8" w:rsidRDefault="008B7802" w:rsidP="008B7802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b/>
          <w:bCs/>
          <w:color w:val="333333"/>
          <w:sz w:val="24"/>
          <w:szCs w:val="20"/>
        </w:rPr>
        <w:t>Respect</w:t>
      </w: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 </w:t>
      </w:r>
    </w:p>
    <w:p w:rsidR="008B7802" w:rsidRDefault="008B7802" w:rsidP="008B7802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color w:val="333333"/>
          <w:sz w:val="24"/>
          <w:szCs w:val="20"/>
        </w:rPr>
        <w:t>We believe in treating all individuals with honor and dignity.</w:t>
      </w:r>
    </w:p>
    <w:p w:rsidR="001A1D12" w:rsidRDefault="001A1D12">
      <w:pPr>
        <w:rPr>
          <w:rFonts w:ascii="Palatino Linotype" w:hAnsi="Palatino Linotype" w:cs="Arial"/>
          <w:color w:val="333333"/>
          <w:sz w:val="24"/>
          <w:szCs w:val="20"/>
        </w:rPr>
      </w:pPr>
      <w:r>
        <w:rPr>
          <w:rFonts w:ascii="Palatino Linotype" w:hAnsi="Palatino Linotype" w:cs="Arial"/>
          <w:color w:val="333333"/>
          <w:sz w:val="24"/>
          <w:szCs w:val="20"/>
        </w:rPr>
        <w:br w:type="page"/>
      </w:r>
    </w:p>
    <w:p w:rsidR="001A1D12" w:rsidRPr="004131C8" w:rsidRDefault="001A1D12" w:rsidP="008B7802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</w:p>
    <w:p w:rsidR="001A1D12" w:rsidRPr="001A1D12" w:rsidRDefault="001A1D12" w:rsidP="001A1D12">
      <w:pPr>
        <w:rPr>
          <w:rFonts w:ascii="Palatino Linotype" w:hAnsi="Palatino Linotype" w:cs="Arial"/>
          <w:color w:val="333333"/>
          <w:sz w:val="24"/>
          <w:szCs w:val="20"/>
        </w:rPr>
      </w:pPr>
      <w:r w:rsidRPr="00C244A0">
        <w:rPr>
          <w:rFonts w:ascii="Palatino Linotype" w:hAnsi="Palatino Linotype" w:cs="Arial"/>
          <w:b/>
          <w:color w:val="333333"/>
          <w:sz w:val="28"/>
          <w:szCs w:val="20"/>
        </w:rPr>
        <w:t>Our Lifelong-Learner Competencies</w:t>
      </w:r>
    </w:p>
    <w:p w:rsidR="001A1D12" w:rsidRPr="001A1D12" w:rsidRDefault="001A1D12" w:rsidP="001A1D12">
      <w:pPr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>Lifelong learning places emphasis on results. To develop the skills and habits associated with lifelong learning, students must: learn beyond the simple recall of facts; understand the connections to and implications of what they learn; retain what they learn; and be able to apply what they learn in new contexts.</w:t>
      </w:r>
      <w:r w:rsidRPr="001A1D12">
        <w:rPr>
          <w:rFonts w:ascii="Palatino Linotype" w:hAnsi="Palatino Linotype" w:cs="Arial"/>
          <w:noProof/>
          <w:color w:val="333333"/>
          <w:sz w:val="24"/>
          <w:szCs w:val="20"/>
        </w:rPr>
        <w:drawing>
          <wp:anchor distT="0" distB="0" distL="114300" distR="114300" simplePos="0" relativeHeight="251677696" behindDoc="0" locked="0" layoutInCell="1" allowOverlap="1">
            <wp:simplePos x="476250" y="1913860"/>
            <wp:positionH relativeFrom="margin">
              <wp:align>right</wp:align>
            </wp:positionH>
            <wp:positionV relativeFrom="margin">
              <wp:align>center</wp:align>
            </wp:positionV>
            <wp:extent cx="2649722" cy="2360428"/>
            <wp:effectExtent l="171450" t="133350" r="360178" b="306572"/>
            <wp:wrapSquare wrapText="bothSides"/>
            <wp:docPr id="3" name="Picture 29" descr="WAHS_sci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HS_scienc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722" cy="23604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>Plan and conduct research.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Gather, organize, and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>analyze data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, evaluate processes and products; and draw conclusions.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>Think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 analytically, critically, and creatively to pursue new ideas,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>acquire new knowledge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, and make decisions.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Understand and apply principles of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logic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and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>reasoning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; develop, evaluate, and defend arguments.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Seek, recognize and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understand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systems, patterns, themes, and interactions.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Apply and adapt a variety of appropriate strategies to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solve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new and increasingly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>complex problems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Acquire and use precise language to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clearly communicate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ideas, knowledge, and processes. 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Explore and express ideas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and opinions using multiple media, the arts, and technology.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Demonstrate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ethical behavior and respect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for diversity through daily actions and decision making.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Participate fully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in civic life, and act on democratic ideals within the context of community and global interdependence.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Understand and follow a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physically active lifestyle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that promotes good health and wellness.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Apply habits of mind and metacognitive strategies to plan, monitor, and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>evaluate one's own work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.</w:t>
      </w:r>
    </w:p>
    <w:p w:rsidR="003571BA" w:rsidRPr="004131C8" w:rsidRDefault="00D832FC" w:rsidP="003571BA">
      <w:pPr>
        <w:rPr>
          <w:rFonts w:ascii="Palatino Linotype" w:hAnsi="Palatino Linotype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244475</wp:posOffset>
                </wp:positionV>
                <wp:extent cx="6709410" cy="466725"/>
                <wp:effectExtent l="72390" t="66675" r="66675" b="66675"/>
                <wp:wrapSquare wrapText="bothSides"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9410" cy="466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0ADC" w:rsidRPr="001C6190" w:rsidRDefault="00320ADC" w:rsidP="001C6190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1C6190"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>Our Desired Outcome for Each Student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.25pt;margin-top:19.25pt;width:528.3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" fillcolor="#4f81bd [3204]" strokecolor="#4f81bd [3204]" strokeweight="10pt">
                <v:stroke linestyle="thinThin"/>
                <v:shadow color="#868686"/>
                <v:textbox>
                  <w:txbxContent>
                    <w:p w:rsidR="00320ADC" w:rsidRPr="001C6190" w:rsidRDefault="00320ADC" w:rsidP="001C6190">
                      <w:pPr>
                        <w:jc w:val="center"/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</w:pPr>
                      <w:r w:rsidRPr="001C6190"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>Our Desired Outcome for Each Student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71BA" w:rsidRPr="004131C8">
        <w:rPr>
          <w:rFonts w:ascii="Palatino Linotype" w:hAnsi="Palatino Linotype"/>
          <w:sz w:val="24"/>
        </w:rPr>
        <w:t>Our primary focus is on teaching and measuring</w:t>
      </w:r>
      <w:r w:rsidR="003571BA">
        <w:rPr>
          <w:rFonts w:ascii="Palatino Linotype" w:hAnsi="Palatino Linotype"/>
          <w:sz w:val="24"/>
        </w:rPr>
        <w:t xml:space="preserve"> the </w:t>
      </w:r>
      <w:hyperlink r:id="rId12" w:history="1">
        <w:r w:rsidR="003571BA" w:rsidRPr="00A93504">
          <w:rPr>
            <w:rStyle w:val="Hyperlink"/>
            <w:rFonts w:ascii="Palatino Linotype" w:hAnsi="Palatino Linotype"/>
            <w:sz w:val="24"/>
          </w:rPr>
          <w:t>lifelong-learner competencies</w:t>
        </w:r>
      </w:hyperlink>
      <w:r w:rsidR="003571BA" w:rsidRPr="004131C8">
        <w:rPr>
          <w:rFonts w:ascii="Palatino Linotype" w:hAnsi="Palatino Linotype"/>
          <w:sz w:val="24"/>
        </w:rPr>
        <w:t xml:space="preserve"> our students need to thrive as 21st century learners, </w:t>
      </w:r>
      <w:r w:rsidR="00745F56">
        <w:rPr>
          <w:rFonts w:ascii="Palatino Linotype" w:hAnsi="Palatino Linotype"/>
          <w:sz w:val="24"/>
        </w:rPr>
        <w:t>producers</w:t>
      </w:r>
      <w:r w:rsidR="003571BA" w:rsidRPr="004131C8">
        <w:rPr>
          <w:rFonts w:ascii="Palatino Linotype" w:hAnsi="Palatino Linotype"/>
          <w:sz w:val="24"/>
        </w:rPr>
        <w:t>, and citizens. All ACPS students will be…</w:t>
      </w:r>
    </w:p>
    <w:p w:rsidR="003571BA" w:rsidRPr="004131C8" w:rsidRDefault="00625D4C" w:rsidP="003571BA">
      <w:pPr>
        <w:pStyle w:val="ListParagraph"/>
        <w:numPr>
          <w:ilvl w:val="0"/>
          <w:numId w:val="5"/>
        </w:num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*</w:t>
      </w:r>
      <w:r w:rsidR="003571BA" w:rsidRPr="004131C8">
        <w:rPr>
          <w:rFonts w:ascii="Palatino Linotype" w:hAnsi="Palatino Linotype"/>
          <w:sz w:val="24"/>
        </w:rPr>
        <w:t xml:space="preserve">Academically </w:t>
      </w:r>
      <w:r w:rsidR="0066699E">
        <w:rPr>
          <w:rFonts w:ascii="Palatino Linotype" w:hAnsi="Palatino Linotype"/>
          <w:sz w:val="24"/>
        </w:rPr>
        <w:t>accomplished</w:t>
      </w:r>
      <w:r w:rsidR="003571BA" w:rsidRPr="004131C8">
        <w:rPr>
          <w:rFonts w:ascii="Palatino Linotype" w:hAnsi="Palatino Linotype"/>
          <w:sz w:val="24"/>
        </w:rPr>
        <w:t xml:space="preserve">; </w:t>
      </w:r>
    </w:p>
    <w:p w:rsidR="003571BA" w:rsidRPr="00B24396" w:rsidRDefault="003571BA" w:rsidP="003571BA">
      <w:pPr>
        <w:pStyle w:val="ListParagraph"/>
        <w:numPr>
          <w:ilvl w:val="0"/>
          <w:numId w:val="5"/>
        </w:numPr>
        <w:rPr>
          <w:rFonts w:ascii="Palatino Linotype" w:hAnsi="Palatino Linotype"/>
          <w:sz w:val="24"/>
        </w:rPr>
      </w:pPr>
      <w:r w:rsidRPr="004131C8">
        <w:rPr>
          <w:rFonts w:ascii="Palatino Linotype" w:hAnsi="Palatino Linotype"/>
          <w:sz w:val="24"/>
        </w:rPr>
        <w:t>Effective communicators and collaborators</w:t>
      </w:r>
      <w:r w:rsidR="00FB15D4">
        <w:rPr>
          <w:rFonts w:ascii="Palatino Linotype" w:hAnsi="Palatino Linotype"/>
          <w:sz w:val="24"/>
        </w:rPr>
        <w:t xml:space="preserve"> </w:t>
      </w:r>
      <w:r w:rsidR="00FB15D4" w:rsidRPr="00B24396">
        <w:rPr>
          <w:rFonts w:ascii="Palatino Linotype" w:hAnsi="Palatino Linotype"/>
          <w:sz w:val="24"/>
        </w:rPr>
        <w:t xml:space="preserve">who are </w:t>
      </w:r>
      <w:r w:rsidR="00745F56">
        <w:rPr>
          <w:rFonts w:ascii="Palatino Linotype" w:hAnsi="Palatino Linotype"/>
          <w:sz w:val="24"/>
        </w:rPr>
        <w:t xml:space="preserve">confident in </w:t>
      </w:r>
      <w:r w:rsidR="00FB15D4" w:rsidRPr="00B24396">
        <w:rPr>
          <w:rFonts w:ascii="Palatino Linotype" w:hAnsi="Palatino Linotype"/>
          <w:sz w:val="24"/>
        </w:rPr>
        <w:t xml:space="preserve"> themselves and </w:t>
      </w:r>
      <w:r w:rsidR="00745F56">
        <w:rPr>
          <w:rFonts w:ascii="Palatino Linotype" w:hAnsi="Palatino Linotype"/>
          <w:sz w:val="24"/>
        </w:rPr>
        <w:t xml:space="preserve">respectful of </w:t>
      </w:r>
      <w:r w:rsidR="00FB15D4" w:rsidRPr="00B24396">
        <w:rPr>
          <w:rFonts w:ascii="Palatino Linotype" w:hAnsi="Palatino Linotype"/>
          <w:sz w:val="24"/>
        </w:rPr>
        <w:t>others</w:t>
      </w:r>
      <w:r w:rsidRPr="00B24396">
        <w:rPr>
          <w:rFonts w:ascii="Palatino Linotype" w:hAnsi="Palatino Linotype"/>
          <w:sz w:val="24"/>
        </w:rPr>
        <w:t xml:space="preserve">; </w:t>
      </w:r>
    </w:p>
    <w:p w:rsidR="003571BA" w:rsidRPr="004131C8" w:rsidRDefault="003571BA" w:rsidP="003571BA">
      <w:pPr>
        <w:pStyle w:val="ListParagraph"/>
        <w:numPr>
          <w:ilvl w:val="0"/>
          <w:numId w:val="5"/>
        </w:numPr>
        <w:rPr>
          <w:rFonts w:ascii="Palatino Linotype" w:hAnsi="Palatino Linotype"/>
          <w:sz w:val="24"/>
        </w:rPr>
      </w:pPr>
      <w:r w:rsidRPr="004131C8">
        <w:rPr>
          <w:rFonts w:ascii="Palatino Linotype" w:hAnsi="Palatino Linotype"/>
          <w:sz w:val="24"/>
        </w:rPr>
        <w:t xml:space="preserve">Globally aware, independent, responsible learners and citizens; </w:t>
      </w:r>
    </w:p>
    <w:p w:rsidR="003571BA" w:rsidRPr="004131C8" w:rsidRDefault="003571BA" w:rsidP="003571BA">
      <w:pPr>
        <w:pStyle w:val="ListParagraph"/>
        <w:numPr>
          <w:ilvl w:val="0"/>
          <w:numId w:val="5"/>
        </w:numPr>
        <w:rPr>
          <w:rFonts w:ascii="Palatino Linotype" w:hAnsi="Palatino Linotype"/>
          <w:sz w:val="24"/>
        </w:rPr>
      </w:pPr>
      <w:r w:rsidRPr="004131C8">
        <w:rPr>
          <w:rFonts w:ascii="Palatino Linotype" w:hAnsi="Palatino Linotype"/>
          <w:sz w:val="24"/>
        </w:rPr>
        <w:t>Critical and creative thinkers, innovators and problem solvers;</w:t>
      </w:r>
    </w:p>
    <w:p w:rsidR="003571BA" w:rsidRPr="004131C8" w:rsidRDefault="003571BA" w:rsidP="003571BA">
      <w:pPr>
        <w:pStyle w:val="ListParagraph"/>
        <w:numPr>
          <w:ilvl w:val="0"/>
          <w:numId w:val="5"/>
        </w:numPr>
        <w:rPr>
          <w:rFonts w:ascii="Palatino Linotype" w:hAnsi="Palatino Linotype"/>
          <w:sz w:val="24"/>
        </w:rPr>
      </w:pPr>
      <w:r w:rsidRPr="004131C8">
        <w:rPr>
          <w:rFonts w:ascii="Palatino Linotype" w:hAnsi="Palatino Linotype"/>
          <w:sz w:val="24"/>
        </w:rPr>
        <w:t xml:space="preserve">Technologically </w:t>
      </w:r>
      <w:r w:rsidR="0066699E" w:rsidRPr="004131C8">
        <w:rPr>
          <w:rFonts w:ascii="Palatino Linotype" w:hAnsi="Palatino Linotype"/>
          <w:sz w:val="24"/>
        </w:rPr>
        <w:t>capable</w:t>
      </w:r>
      <w:r w:rsidRPr="004131C8">
        <w:rPr>
          <w:rFonts w:ascii="Palatino Linotype" w:hAnsi="Palatino Linotype"/>
          <w:sz w:val="24"/>
        </w:rPr>
        <w:t>;</w:t>
      </w:r>
      <w:r w:rsidR="0066699E">
        <w:rPr>
          <w:rFonts w:ascii="Palatino Linotype" w:hAnsi="Palatino Linotype"/>
          <w:sz w:val="24"/>
        </w:rPr>
        <w:t xml:space="preserve"> </w:t>
      </w:r>
      <w:r w:rsidR="0066699E" w:rsidRPr="0066699E">
        <w:rPr>
          <w:rFonts w:ascii="Palatino Linotype" w:hAnsi="Palatino Linotype"/>
          <w:b/>
          <w:sz w:val="24"/>
        </w:rPr>
        <w:t>and</w:t>
      </w:r>
    </w:p>
    <w:p w:rsidR="003571BA" w:rsidRPr="00890454" w:rsidRDefault="003571BA" w:rsidP="003571BA">
      <w:pPr>
        <w:pStyle w:val="ListParagraph"/>
        <w:numPr>
          <w:ilvl w:val="0"/>
          <w:numId w:val="5"/>
        </w:numPr>
        <w:rPr>
          <w:rFonts w:ascii="Palatino Linotype" w:hAnsi="Palatino Linotype"/>
          <w:sz w:val="24"/>
        </w:rPr>
      </w:pPr>
      <w:r w:rsidRPr="00890454">
        <w:rPr>
          <w:rFonts w:ascii="Palatino Linotype" w:hAnsi="Palatino Linotype"/>
          <w:sz w:val="24"/>
        </w:rPr>
        <w:t>Ready to own their future.</w:t>
      </w:r>
    </w:p>
    <w:p w:rsidR="0073364B" w:rsidRDefault="00625D4C" w:rsidP="00625D4C">
      <w:pPr>
        <w:ind w:left="720"/>
        <w:rPr>
          <w:rFonts w:ascii="Palatino Linotype" w:hAnsi="Palatino Linotype" w:cs="Arial"/>
          <w:i/>
          <w:color w:val="333333"/>
          <w:sz w:val="24"/>
          <w:szCs w:val="24"/>
        </w:rPr>
      </w:pPr>
      <w:r w:rsidRPr="00625D4C">
        <w:rPr>
          <w:rFonts w:ascii="Palatino Linotype" w:hAnsi="Palatino Linotype" w:cs="Arial"/>
          <w:color w:val="333333"/>
          <w:sz w:val="24"/>
          <w:szCs w:val="24"/>
        </w:rPr>
        <w:t>*</w:t>
      </w:r>
      <w:r w:rsidRPr="00625D4C">
        <w:rPr>
          <w:rFonts w:ascii="Palatino Linotype" w:hAnsi="Palatino Linotype" w:cs="Arial"/>
          <w:i/>
          <w:color w:val="333333"/>
          <w:sz w:val="24"/>
          <w:szCs w:val="24"/>
        </w:rPr>
        <w:t>Define</w:t>
      </w:r>
      <w:r w:rsidR="005A28C9">
        <w:rPr>
          <w:rFonts w:ascii="Palatino Linotype" w:hAnsi="Palatino Linotype" w:cs="Arial"/>
          <w:i/>
          <w:color w:val="333333"/>
          <w:sz w:val="24"/>
          <w:szCs w:val="24"/>
        </w:rPr>
        <w:t>d</w:t>
      </w:r>
      <w:r w:rsidRPr="00625D4C">
        <w:rPr>
          <w:rFonts w:ascii="Palatino Linotype" w:hAnsi="Palatino Linotype" w:cs="Arial"/>
          <w:i/>
          <w:color w:val="333333"/>
          <w:sz w:val="24"/>
          <w:szCs w:val="24"/>
        </w:rPr>
        <w:t xml:space="preserve"> as</w:t>
      </w:r>
      <w:r w:rsidR="005A28C9">
        <w:rPr>
          <w:rFonts w:ascii="Palatino Linotype" w:hAnsi="Palatino Linotype" w:cs="Arial"/>
          <w:i/>
          <w:color w:val="333333"/>
          <w:sz w:val="24"/>
          <w:szCs w:val="24"/>
        </w:rPr>
        <w:t xml:space="preserve"> broader </w:t>
      </w:r>
      <w:r w:rsidR="007768A4">
        <w:rPr>
          <w:rFonts w:ascii="Palatino Linotype" w:hAnsi="Palatino Linotype" w:cs="Arial"/>
          <w:i/>
          <w:color w:val="333333"/>
          <w:sz w:val="24"/>
          <w:szCs w:val="24"/>
        </w:rPr>
        <w:t>than just core subjects</w:t>
      </w:r>
      <w:r w:rsidR="005A28C9">
        <w:rPr>
          <w:rFonts w:ascii="Palatino Linotype" w:hAnsi="Palatino Linotype" w:cs="Arial"/>
          <w:i/>
          <w:color w:val="333333"/>
          <w:sz w:val="24"/>
          <w:szCs w:val="24"/>
        </w:rPr>
        <w:t>.  See Quality Assurance Indicators, p.</w:t>
      </w:r>
      <w:ins w:id="1" w:author="Melissa Anderson" w:date="2013-07-18T16:26:00Z">
        <w:r w:rsidR="004D034B" w:rsidDel="004D034B">
          <w:rPr>
            <w:rFonts w:ascii="Palatino Linotype" w:hAnsi="Palatino Linotype" w:cs="Arial"/>
            <w:i/>
            <w:color w:val="333333"/>
            <w:sz w:val="24"/>
            <w:szCs w:val="24"/>
          </w:rPr>
          <w:t xml:space="preserve"> </w:t>
        </w:r>
      </w:ins>
      <w:del w:id="2" w:author="Melissa Anderson" w:date="2013-07-18T16:26:00Z">
        <w:r w:rsidR="005705CE" w:rsidDel="004D034B">
          <w:rPr>
            <w:rFonts w:ascii="Palatino Linotype" w:hAnsi="Palatino Linotype" w:cs="Arial"/>
            <w:i/>
            <w:color w:val="333333"/>
            <w:sz w:val="24"/>
            <w:szCs w:val="24"/>
          </w:rPr>
          <w:delText>5</w:delText>
        </w:r>
      </w:del>
      <w:ins w:id="3" w:author="Melissa Anderson" w:date="2013-07-17T08:56:00Z">
        <w:r w:rsidR="00B218C5">
          <w:rPr>
            <w:rFonts w:ascii="Palatino Linotype" w:hAnsi="Palatino Linotype" w:cs="Arial"/>
            <w:i/>
            <w:color w:val="333333"/>
            <w:sz w:val="24"/>
            <w:szCs w:val="24"/>
          </w:rPr>
          <w:t>6</w:t>
        </w:r>
      </w:ins>
    </w:p>
    <w:p w:rsidR="00491596" w:rsidRPr="00625D4C" w:rsidRDefault="00491596" w:rsidP="00625D4C">
      <w:pPr>
        <w:ind w:left="720"/>
        <w:rPr>
          <w:rFonts w:ascii="Palatino Linotype" w:hAnsi="Palatino Linotype" w:cs="Arial"/>
          <w:i/>
          <w:color w:val="333333"/>
          <w:sz w:val="24"/>
          <w:szCs w:val="24"/>
        </w:rPr>
      </w:pPr>
    </w:p>
    <w:p w:rsidR="00092873" w:rsidRPr="004131C8" w:rsidRDefault="00E63CE0" w:rsidP="00092873">
      <w:pPr>
        <w:jc w:val="center"/>
        <w:rPr>
          <w:rFonts w:ascii="Palatino Linotype" w:hAnsi="Palatino Linotype" w:cs="Arial"/>
          <w:b/>
          <w:color w:val="333333"/>
          <w:sz w:val="24"/>
          <w:szCs w:val="24"/>
        </w:rPr>
      </w:pPr>
      <w:r w:rsidRPr="00E63CE0">
        <w:rPr>
          <w:rFonts w:ascii="Palatino Linotype" w:hAnsi="Palatino Linotype" w:cs="Arial"/>
          <w:b/>
          <w:noProof/>
          <w:color w:val="333333"/>
          <w:sz w:val="24"/>
          <w:szCs w:val="24"/>
        </w:rPr>
        <w:drawing>
          <wp:inline distT="0" distB="0" distL="0" distR="0">
            <wp:extent cx="5572125" cy="3676650"/>
            <wp:effectExtent l="0" t="0" r="28575" b="19050"/>
            <wp:docPr id="2" name="Diagr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092873" w:rsidRPr="004131C8" w:rsidRDefault="00D832FC" w:rsidP="00662BEE">
      <w:pPr>
        <w:rPr>
          <w:rFonts w:ascii="Palatino Linotype" w:hAnsi="Palatino Linotype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1273175</wp:posOffset>
                </wp:positionV>
                <wp:extent cx="6429375" cy="0"/>
                <wp:effectExtent l="9525" t="9525" r="9525" b="9525"/>
                <wp:wrapNone/>
                <wp:docPr id="1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-.45pt;margin-top:100.25pt;width:506.2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25400</wp:posOffset>
                </wp:positionV>
                <wp:extent cx="6553200" cy="447675"/>
                <wp:effectExtent l="66675" t="66675" r="66675" b="66675"/>
                <wp:wrapSquare wrapText="bothSides"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0ADC" w:rsidRPr="00B41345" w:rsidRDefault="00320ADC" w:rsidP="00B41345">
                            <w:pPr>
                              <w:jc w:val="center"/>
                              <w:rPr>
                                <w:rFonts w:ascii="Palatino Linotype" w:hAnsi="Palatino Linotype" w:cs="Arial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B41345">
                              <w:rPr>
                                <w:rFonts w:ascii="Palatino Linotype" w:hAnsi="Palatino Linotype" w:cs="Arial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One Student</w:t>
                            </w:r>
                            <w:ins w:id="4" w:author="Melissa Anderson" w:date="2013-07-17T14:45:00Z">
                              <w:r w:rsidR="00866735">
                                <w:rPr>
                                  <w:rFonts w:ascii="Palatino Linotype" w:hAnsi="Palatino Linotype" w:cs="Arial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t>-</w:t>
                              </w:r>
                            </w:ins>
                            <w:del w:id="5" w:author="Melissa Anderson" w:date="2013-07-17T14:45:00Z">
                              <w:r w:rsidRPr="00B41345" w:rsidDel="00866735">
                                <w:rPr>
                                  <w:rFonts w:ascii="Palatino Linotype" w:hAnsi="Palatino Linotype" w:cs="Arial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delText xml:space="preserve"> </w:delText>
                              </w:r>
                            </w:del>
                            <w:r w:rsidRPr="00B41345">
                              <w:rPr>
                                <w:rFonts w:ascii="Palatino Linotype" w:hAnsi="Palatino Linotype" w:cs="Arial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Centered Strategic Goal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.45pt;margin-top:2pt;width:516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" fillcolor="#4f81bd [3204]" strokecolor="#4f81bd [3204]" strokeweight="10pt">
                <v:stroke linestyle="thinThin"/>
                <v:shadow color="#868686"/>
                <v:textbox>
                  <w:txbxContent>
                    <w:p w:rsidR="00320ADC" w:rsidRPr="00B41345" w:rsidRDefault="00320ADC" w:rsidP="00B41345">
                      <w:pPr>
                        <w:jc w:val="center"/>
                        <w:rPr>
                          <w:rFonts w:ascii="Palatino Linotype" w:hAnsi="Palatino Linotype" w:cs="Arial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  <w:r w:rsidRPr="00B41345">
                        <w:rPr>
                          <w:rFonts w:ascii="Palatino Linotype" w:hAnsi="Palatino Linotype" w:cs="Arial"/>
                          <w:b/>
                          <w:color w:val="FFFFFF" w:themeColor="background1"/>
                          <w:sz w:val="28"/>
                          <w:szCs w:val="24"/>
                        </w:rPr>
                        <w:t>One Student</w:t>
                      </w:r>
                      <w:ins w:id="6" w:author="Melissa Anderson" w:date="2013-07-17T14:45:00Z">
                        <w:r w:rsidR="00866735">
                          <w:rPr>
                            <w:rFonts w:ascii="Palatino Linotype" w:hAnsi="Palatino Linotype" w:cs="Arial"/>
                            <w:b/>
                            <w:color w:val="FFFFFF" w:themeColor="background1"/>
                            <w:sz w:val="28"/>
                            <w:szCs w:val="24"/>
                          </w:rPr>
                          <w:t>-</w:t>
                        </w:r>
                      </w:ins>
                      <w:del w:id="7" w:author="Melissa Anderson" w:date="2013-07-17T14:45:00Z">
                        <w:r w:rsidRPr="00B41345" w:rsidDel="00866735">
                          <w:rPr>
                            <w:rFonts w:ascii="Palatino Linotype" w:hAnsi="Palatino Linotype" w:cs="Arial"/>
                            <w:b/>
                            <w:color w:val="FFFFFF" w:themeColor="background1"/>
                            <w:sz w:val="28"/>
                            <w:szCs w:val="24"/>
                          </w:rPr>
                          <w:delText xml:space="preserve"> </w:delText>
                        </w:r>
                      </w:del>
                      <w:r w:rsidRPr="00B41345">
                        <w:rPr>
                          <w:rFonts w:ascii="Palatino Linotype" w:hAnsi="Palatino Linotype" w:cs="Arial"/>
                          <w:b/>
                          <w:color w:val="FFFFFF" w:themeColor="background1"/>
                          <w:sz w:val="28"/>
                          <w:szCs w:val="24"/>
                        </w:rPr>
                        <w:t>Centered Strategic Goal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del w:id="8" w:author="Melissa Anderson" w:date="2013-07-16T17:00:00Z">
        <w:r w:rsidR="00B41345" w:rsidRPr="00C244A0" w:rsidDel="006E71E3">
          <w:rPr>
            <w:rFonts w:ascii="Palatino Linotype" w:hAnsi="Palatino Linotype"/>
            <w:sz w:val="24"/>
            <w:szCs w:val="24"/>
          </w:rPr>
          <w:delText>B</w:delText>
        </w:r>
        <w:r w:rsidR="00092873" w:rsidRPr="00C244A0" w:rsidDel="006E71E3">
          <w:rPr>
            <w:rFonts w:ascii="Palatino Linotype" w:hAnsi="Palatino Linotype"/>
            <w:sz w:val="24"/>
            <w:szCs w:val="24"/>
          </w:rPr>
          <w:delText xml:space="preserve">y </w:delText>
        </w:r>
        <w:r w:rsidR="00F376F6" w:rsidRPr="00C244A0" w:rsidDel="006E71E3">
          <w:rPr>
            <w:rFonts w:ascii="Palatino Linotype" w:hAnsi="Palatino Linotype"/>
            <w:sz w:val="24"/>
            <w:szCs w:val="24"/>
          </w:rPr>
          <w:delText>2020</w:delText>
        </w:r>
        <w:r w:rsidR="00092873" w:rsidRPr="00C244A0" w:rsidDel="006E71E3">
          <w:rPr>
            <w:rFonts w:ascii="Palatino Linotype" w:hAnsi="Palatino Linotype"/>
            <w:sz w:val="24"/>
            <w:szCs w:val="24"/>
          </w:rPr>
          <w:delText xml:space="preserve">, </w:delText>
        </w:r>
      </w:del>
      <w:del w:id="9" w:author="Melissa Anderson" w:date="2013-07-16T16:43:00Z">
        <w:r w:rsidR="007768A4" w:rsidRPr="00C244A0" w:rsidDel="004502D8">
          <w:rPr>
            <w:rFonts w:ascii="Palatino Linotype" w:hAnsi="Palatino Linotype"/>
            <w:b/>
            <w:sz w:val="24"/>
            <w:szCs w:val="24"/>
          </w:rPr>
          <w:delText>97</w:delText>
        </w:r>
        <w:r w:rsidR="0089650E" w:rsidRPr="00C244A0" w:rsidDel="004502D8">
          <w:rPr>
            <w:rFonts w:ascii="Palatino Linotype" w:hAnsi="Palatino Linotype"/>
            <w:b/>
            <w:sz w:val="24"/>
            <w:szCs w:val="24"/>
          </w:rPr>
          <w:delText>%</w:delText>
        </w:r>
        <w:r w:rsidR="007768A4" w:rsidRPr="00C244A0" w:rsidDel="004502D8">
          <w:rPr>
            <w:rFonts w:ascii="Palatino Linotype" w:hAnsi="Palatino Linotype"/>
            <w:b/>
            <w:sz w:val="24"/>
            <w:szCs w:val="24"/>
          </w:rPr>
          <w:delText xml:space="preserve"> or more</w:delText>
        </w:r>
        <w:r w:rsidR="00092873" w:rsidRPr="00C244A0" w:rsidDel="004502D8">
          <w:rPr>
            <w:rFonts w:ascii="Palatino Linotype" w:hAnsi="Palatino Linotype"/>
            <w:sz w:val="24"/>
            <w:szCs w:val="24"/>
          </w:rPr>
          <w:delText xml:space="preserve"> </w:delText>
        </w:r>
      </w:del>
      <w:del w:id="10" w:author="Melissa Anderson" w:date="2013-07-16T16:17:00Z">
        <w:r w:rsidR="00092873" w:rsidRPr="00C244A0" w:rsidDel="00111315">
          <w:rPr>
            <w:rFonts w:ascii="Palatino Linotype" w:hAnsi="Palatino Linotype"/>
            <w:sz w:val="24"/>
            <w:szCs w:val="24"/>
          </w:rPr>
          <w:delText>of</w:delText>
        </w:r>
      </w:del>
      <w:ins w:id="11" w:author="Melissa Anderson" w:date="2013-07-16T17:00:00Z">
        <w:r w:rsidR="006E71E3">
          <w:rPr>
            <w:rFonts w:ascii="Palatino Linotype" w:hAnsi="Palatino Linotype"/>
            <w:sz w:val="24"/>
            <w:szCs w:val="24"/>
          </w:rPr>
          <w:t>A</w:t>
        </w:r>
      </w:ins>
      <w:ins w:id="12" w:author="Melissa Anderson" w:date="2013-07-16T16:17:00Z">
        <w:r w:rsidR="00111315">
          <w:rPr>
            <w:rFonts w:ascii="Palatino Linotype" w:hAnsi="Palatino Linotype"/>
            <w:sz w:val="24"/>
            <w:szCs w:val="24"/>
          </w:rPr>
          <w:t>ll</w:t>
        </w:r>
      </w:ins>
      <w:r w:rsidR="00092873" w:rsidRPr="00C244A0">
        <w:rPr>
          <w:rFonts w:ascii="Palatino Linotype" w:hAnsi="Palatino Linotype"/>
          <w:sz w:val="24"/>
          <w:szCs w:val="24"/>
        </w:rPr>
        <w:t xml:space="preserve"> </w:t>
      </w:r>
      <w:r w:rsidR="00092873" w:rsidRPr="00C244A0">
        <w:rPr>
          <w:rFonts w:ascii="Palatino Linotype" w:hAnsi="Palatino Linotype"/>
          <w:i/>
          <w:sz w:val="24"/>
          <w:szCs w:val="24"/>
        </w:rPr>
        <w:t xml:space="preserve">Albemarle County Public Schools </w:t>
      </w:r>
      <w:r w:rsidR="00092873" w:rsidRPr="00C244A0">
        <w:rPr>
          <w:rFonts w:ascii="Palatino Linotype" w:hAnsi="Palatino Linotype"/>
          <w:sz w:val="24"/>
          <w:szCs w:val="24"/>
        </w:rPr>
        <w:t xml:space="preserve">students will graduate having </w:t>
      </w:r>
      <w:ins w:id="13" w:author="Melissa Anderson" w:date="2013-07-16T16:59:00Z">
        <w:r w:rsidR="006E71E3">
          <w:rPr>
            <w:rFonts w:ascii="Palatino Linotype" w:hAnsi="Palatino Linotype"/>
            <w:sz w:val="24"/>
            <w:szCs w:val="24"/>
          </w:rPr>
          <w:t xml:space="preserve">actively </w:t>
        </w:r>
      </w:ins>
      <w:r w:rsidR="00092873" w:rsidRPr="00C244A0">
        <w:rPr>
          <w:rFonts w:ascii="Palatino Linotype" w:hAnsi="Palatino Linotype"/>
          <w:sz w:val="24"/>
          <w:szCs w:val="24"/>
        </w:rPr>
        <w:t xml:space="preserve">mastered the </w:t>
      </w:r>
      <w:hyperlink r:id="rId18" w:history="1">
        <w:r w:rsidR="00470589" w:rsidRPr="00C244A0">
          <w:rPr>
            <w:rStyle w:val="Hyperlink"/>
            <w:rFonts w:ascii="Palatino Linotype" w:hAnsi="Palatino Linotype"/>
            <w:sz w:val="24"/>
            <w:szCs w:val="24"/>
          </w:rPr>
          <w:t xml:space="preserve">lifelong-learning </w:t>
        </w:r>
        <w:r w:rsidR="00092873" w:rsidRPr="00C244A0">
          <w:rPr>
            <w:rStyle w:val="Hyperlink"/>
            <w:rFonts w:ascii="Palatino Linotype" w:hAnsi="Palatino Linotype"/>
            <w:sz w:val="24"/>
            <w:szCs w:val="24"/>
          </w:rPr>
          <w:t>skills</w:t>
        </w:r>
      </w:hyperlink>
      <w:r w:rsidR="00092873" w:rsidRPr="00C244A0">
        <w:rPr>
          <w:rFonts w:ascii="Palatino Linotype" w:hAnsi="Palatino Linotype"/>
          <w:sz w:val="24"/>
          <w:szCs w:val="24"/>
        </w:rPr>
        <w:t xml:space="preserve"> they need to succeed as 21st century</w:t>
      </w:r>
      <w:r w:rsidR="00593FB6" w:rsidRPr="00C244A0">
        <w:rPr>
          <w:rFonts w:ascii="Palatino Linotype" w:hAnsi="Palatino Linotype"/>
          <w:sz w:val="24"/>
          <w:szCs w:val="24"/>
        </w:rPr>
        <w:t xml:space="preserve"> learners, workers and citizens</w:t>
      </w:r>
      <w:r w:rsidR="001374DF" w:rsidRPr="00C244A0">
        <w:rPr>
          <w:rFonts w:ascii="Palatino Linotype" w:hAnsi="Palatino Linotype"/>
          <w:sz w:val="24"/>
          <w:szCs w:val="24"/>
        </w:rPr>
        <w:t>.</w:t>
      </w:r>
      <w:r w:rsidR="007768A4" w:rsidRPr="00C244A0">
        <w:rPr>
          <w:rFonts w:ascii="Palatino Linotype" w:hAnsi="Palatino Linotype"/>
          <w:szCs w:val="24"/>
        </w:rPr>
        <w:t xml:space="preserve"> </w:t>
      </w:r>
    </w:p>
    <w:p w:rsidR="00AD0795" w:rsidRPr="004131C8" w:rsidRDefault="00A50357" w:rsidP="00AD0795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Our </w:t>
      </w:r>
      <w:r w:rsidRPr="007768A4">
        <w:rPr>
          <w:rFonts w:ascii="Palatino Linotype" w:hAnsi="Palatino Linotype"/>
          <w:b/>
          <w:sz w:val="24"/>
          <w:szCs w:val="24"/>
        </w:rPr>
        <w:t>baseline measur</w:t>
      </w:r>
      <w:ins w:id="14" w:author="Melissa Anderson" w:date="2013-07-17T08:55:00Z">
        <w:r w:rsidR="00B218C5">
          <w:rPr>
            <w:rFonts w:ascii="Palatino Linotype" w:hAnsi="Palatino Linotype"/>
            <w:b/>
            <w:sz w:val="24"/>
            <w:szCs w:val="24"/>
          </w:rPr>
          <w:t>able indicator</w:t>
        </w:r>
      </w:ins>
      <w:ins w:id="15" w:author="Melissa Anderson" w:date="2013-07-17T14:41:00Z">
        <w:r w:rsidR="00107634">
          <w:rPr>
            <w:rFonts w:ascii="Palatino Linotype" w:hAnsi="Palatino Linotype"/>
            <w:b/>
            <w:sz w:val="24"/>
            <w:szCs w:val="24"/>
          </w:rPr>
          <w:t>s</w:t>
        </w:r>
      </w:ins>
      <w:r w:rsidR="004D034B"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of </w:t>
      </w:r>
      <w:r w:rsidR="00AD0795" w:rsidRPr="004131C8">
        <w:rPr>
          <w:rFonts w:ascii="Palatino Linotype" w:hAnsi="Palatino Linotype"/>
          <w:sz w:val="24"/>
          <w:szCs w:val="24"/>
        </w:rPr>
        <w:t xml:space="preserve">goal attainment for </w:t>
      </w:r>
      <w:r w:rsidR="00AD0795" w:rsidRPr="004131C8">
        <w:rPr>
          <w:rFonts w:ascii="Palatino Linotype" w:hAnsi="Palatino Linotype"/>
          <w:b/>
          <w:bCs/>
          <w:i/>
          <w:iCs/>
          <w:sz w:val="24"/>
          <w:szCs w:val="24"/>
        </w:rPr>
        <w:t xml:space="preserve">Horizon </w:t>
      </w:r>
      <w:r w:rsidR="00F376F6">
        <w:rPr>
          <w:rFonts w:ascii="Palatino Linotype" w:hAnsi="Palatino Linotype"/>
          <w:b/>
          <w:bCs/>
          <w:i/>
          <w:iCs/>
          <w:sz w:val="24"/>
          <w:szCs w:val="24"/>
        </w:rPr>
        <w:t>2020</w:t>
      </w:r>
      <w:r w:rsidR="00F376F6" w:rsidRPr="004131C8">
        <w:rPr>
          <w:rFonts w:ascii="Palatino Linotype" w:hAnsi="Palatino Linotype"/>
          <w:sz w:val="24"/>
          <w:szCs w:val="24"/>
        </w:rPr>
        <w:t xml:space="preserve"> </w:t>
      </w:r>
      <w:r w:rsidR="00AD0795" w:rsidRPr="004131C8">
        <w:rPr>
          <w:rFonts w:ascii="Palatino Linotype" w:hAnsi="Palatino Linotype"/>
          <w:sz w:val="24"/>
          <w:szCs w:val="24"/>
        </w:rPr>
        <w:t>will be focused on</w:t>
      </w:r>
      <w:r w:rsidR="00634F6C">
        <w:rPr>
          <w:rFonts w:ascii="Palatino Linotype" w:hAnsi="Palatino Linotype"/>
          <w:sz w:val="24"/>
          <w:szCs w:val="24"/>
        </w:rPr>
        <w:t>:</w:t>
      </w:r>
    </w:p>
    <w:p w:rsidR="00AD0795" w:rsidRPr="00662BEE" w:rsidRDefault="00AD0795" w:rsidP="003028ED">
      <w:pPr>
        <w:pStyle w:val="NoSpacing"/>
        <w:ind w:left="360"/>
        <w:rPr>
          <w:rFonts w:ascii="Palatino Linotype" w:hAnsi="Palatino Linotype"/>
          <w:sz w:val="24"/>
          <w:szCs w:val="24"/>
        </w:rPr>
      </w:pPr>
      <w:r w:rsidRPr="00662BEE">
        <w:rPr>
          <w:rFonts w:ascii="Palatino Linotype" w:hAnsi="Palatino Linotype"/>
          <w:sz w:val="24"/>
          <w:szCs w:val="24"/>
        </w:rPr>
        <w:t>Percentage of a given class and percentages of enrollment groups who completed</w:t>
      </w:r>
      <w:r w:rsidR="00634F6C" w:rsidRPr="00662BEE">
        <w:rPr>
          <w:rFonts w:ascii="Palatino Linotype" w:hAnsi="Palatino Linotype"/>
          <w:sz w:val="24"/>
          <w:szCs w:val="24"/>
        </w:rPr>
        <w:t xml:space="preserve"> a credential within four years, a measure also known as the </w:t>
      </w:r>
      <w:r w:rsidR="00634F6C" w:rsidRPr="00662BEE">
        <w:rPr>
          <w:rFonts w:ascii="Palatino Linotype" w:hAnsi="Palatino Linotype"/>
          <w:b/>
          <w:sz w:val="24"/>
          <w:szCs w:val="24"/>
        </w:rPr>
        <w:t>on-time graduation rate.</w:t>
      </w:r>
      <w:r w:rsidR="007768A4" w:rsidRPr="00662BEE">
        <w:rPr>
          <w:rFonts w:ascii="Palatino Linotype" w:hAnsi="Palatino Linotype"/>
          <w:sz w:val="24"/>
          <w:szCs w:val="24"/>
        </w:rPr>
        <w:t xml:space="preserve">  </w:t>
      </w:r>
      <w:ins w:id="16" w:author="Melissa Anderson" w:date="2013-07-17T08:45:00Z">
        <w:r w:rsidR="00B218C5">
          <w:rPr>
            <w:rFonts w:ascii="Palatino Linotype" w:hAnsi="Palatino Linotype"/>
            <w:sz w:val="24"/>
            <w:szCs w:val="24"/>
          </w:rPr>
          <w:t xml:space="preserve">In addition, </w:t>
        </w:r>
      </w:ins>
      <w:ins w:id="17" w:author="Melissa Anderson" w:date="2013-07-17T08:46:00Z">
        <w:r w:rsidR="00B218C5">
          <w:rPr>
            <w:rFonts w:ascii="Palatino Linotype" w:hAnsi="Palatino Linotype"/>
            <w:sz w:val="24"/>
            <w:szCs w:val="24"/>
          </w:rPr>
          <w:t>progress towards this goal will be measured using</w:t>
        </w:r>
      </w:ins>
      <w:del w:id="18" w:author="Melissa Anderson" w:date="2013-07-17T08:46:00Z">
        <w:r w:rsidRPr="00662BEE" w:rsidDel="00B218C5">
          <w:rPr>
            <w:rFonts w:ascii="Palatino Linotype" w:hAnsi="Palatino Linotype"/>
            <w:sz w:val="24"/>
            <w:szCs w:val="24"/>
          </w:rPr>
          <w:delText xml:space="preserve">This measure uses </w:delText>
        </w:r>
      </w:del>
      <w:r w:rsidR="004D034B">
        <w:rPr>
          <w:rFonts w:ascii="Palatino Linotype" w:hAnsi="Palatino Linotype"/>
          <w:sz w:val="24"/>
          <w:szCs w:val="24"/>
        </w:rPr>
        <w:t xml:space="preserve"> </w:t>
      </w:r>
      <w:r w:rsidRPr="00662BEE">
        <w:rPr>
          <w:rFonts w:ascii="Palatino Linotype" w:hAnsi="Palatino Linotype"/>
          <w:sz w:val="24"/>
          <w:szCs w:val="24"/>
        </w:rPr>
        <w:t xml:space="preserve">the </w:t>
      </w:r>
      <w:r w:rsidRPr="00F765FC">
        <w:rPr>
          <w:rFonts w:ascii="Palatino Linotype" w:hAnsi="Palatino Linotype"/>
          <w:sz w:val="24"/>
          <w:szCs w:val="24"/>
        </w:rPr>
        <w:t>Cohort Completion Rate published by the Virginia Department of Education (VDOE)</w:t>
      </w:r>
      <w:ins w:id="19" w:author="Melissa Anderson" w:date="2013-07-17T08:46:00Z">
        <w:r w:rsidR="00B218C5">
          <w:rPr>
            <w:rFonts w:ascii="Palatino Linotype" w:hAnsi="Palatino Linotype"/>
            <w:sz w:val="24"/>
            <w:szCs w:val="24"/>
          </w:rPr>
          <w:t xml:space="preserve"> which </w:t>
        </w:r>
      </w:ins>
      <w:del w:id="20" w:author="Melissa Anderson" w:date="2013-07-17T08:46:00Z">
        <w:r w:rsidRPr="00F765FC" w:rsidDel="00B218C5">
          <w:rPr>
            <w:rFonts w:ascii="Palatino Linotype" w:hAnsi="Palatino Linotype"/>
            <w:sz w:val="24"/>
            <w:szCs w:val="24"/>
          </w:rPr>
          <w:delText>;</w:delText>
        </w:r>
      </w:del>
      <w:r w:rsidRPr="00662BEE">
        <w:rPr>
          <w:rFonts w:ascii="Palatino Linotype" w:hAnsi="Palatino Linotype"/>
          <w:sz w:val="24"/>
          <w:szCs w:val="24"/>
        </w:rPr>
        <w:t xml:space="preserve"> </w:t>
      </w:r>
      <w:del w:id="21" w:author="Melissa Anderson" w:date="2013-07-17T08:46:00Z">
        <w:r w:rsidRPr="00662BEE" w:rsidDel="00B218C5">
          <w:rPr>
            <w:rFonts w:ascii="Palatino Linotype" w:hAnsi="Palatino Linotype"/>
            <w:sz w:val="24"/>
            <w:szCs w:val="24"/>
          </w:rPr>
          <w:delText xml:space="preserve">and </w:delText>
        </w:r>
      </w:del>
      <w:r w:rsidRPr="00662BEE">
        <w:rPr>
          <w:rFonts w:ascii="Palatino Linotype" w:hAnsi="Palatino Linotype"/>
          <w:sz w:val="24"/>
          <w:szCs w:val="24"/>
        </w:rPr>
        <w:t>includes all diploma types, GEDs and Certificates of Completion.</w:t>
      </w:r>
    </w:p>
    <w:p w:rsidR="00AD0795" w:rsidRPr="00662BEE" w:rsidRDefault="00AD0795" w:rsidP="003028ED">
      <w:pPr>
        <w:pStyle w:val="NoSpacing"/>
        <w:ind w:firstLine="720"/>
        <w:rPr>
          <w:rFonts w:ascii="Palatino Linotype" w:hAnsi="Palatino Linotype"/>
          <w:sz w:val="24"/>
          <w:szCs w:val="24"/>
        </w:rPr>
      </w:pPr>
    </w:p>
    <w:p w:rsidR="00B218C5" w:rsidRDefault="00AD0795" w:rsidP="003028ED">
      <w:pPr>
        <w:pStyle w:val="NoSpacing"/>
        <w:ind w:left="360"/>
        <w:rPr>
          <w:ins w:id="22" w:author="Melissa Anderson" w:date="2013-07-17T14:44:00Z"/>
          <w:rFonts w:ascii="Palatino Linotype" w:hAnsi="Palatino Linotype"/>
          <w:sz w:val="24"/>
          <w:szCs w:val="24"/>
        </w:rPr>
      </w:pPr>
      <w:r w:rsidRPr="00662BEE">
        <w:rPr>
          <w:rFonts w:ascii="Palatino Linotype" w:hAnsi="Palatino Linotype"/>
          <w:sz w:val="24"/>
          <w:szCs w:val="24"/>
        </w:rPr>
        <w:t xml:space="preserve">ACPS will consider students' graduation or completion of a credential as </w:t>
      </w:r>
      <w:ins w:id="23" w:author="Melissa Anderson" w:date="2013-07-16T17:05:00Z">
        <w:r w:rsidR="00320ADC">
          <w:rPr>
            <w:rFonts w:ascii="Palatino Linotype" w:hAnsi="Palatino Linotype"/>
            <w:sz w:val="24"/>
            <w:szCs w:val="24"/>
          </w:rPr>
          <w:t xml:space="preserve">baseline </w:t>
        </w:r>
      </w:ins>
      <w:r w:rsidRPr="00662BEE">
        <w:rPr>
          <w:rFonts w:ascii="Palatino Linotype" w:hAnsi="Palatino Linotype"/>
          <w:sz w:val="24"/>
          <w:szCs w:val="24"/>
        </w:rPr>
        <w:t xml:space="preserve">evidence that they have mastered the </w:t>
      </w:r>
      <w:r w:rsidR="00372BF3" w:rsidRPr="00662BEE">
        <w:rPr>
          <w:rFonts w:ascii="Palatino Linotype" w:hAnsi="Palatino Linotype"/>
          <w:sz w:val="24"/>
          <w:szCs w:val="24"/>
        </w:rPr>
        <w:t>lifelong-learner competencies</w:t>
      </w:r>
      <w:r w:rsidRPr="00662BEE">
        <w:rPr>
          <w:rFonts w:ascii="Palatino Linotype" w:hAnsi="Palatino Linotype"/>
          <w:sz w:val="24"/>
          <w:szCs w:val="24"/>
        </w:rPr>
        <w:t xml:space="preserve"> needed to succeed as 21st Century learners, workers and citizens as a result of the curriculum design and opportunities provided throughout their educational career in the school division.</w:t>
      </w:r>
      <w:r w:rsidR="00634F6C" w:rsidRPr="00662BEE">
        <w:rPr>
          <w:rFonts w:ascii="Palatino Linotype" w:hAnsi="Palatino Linotype"/>
          <w:sz w:val="24"/>
          <w:szCs w:val="24"/>
        </w:rPr>
        <w:t xml:space="preserve">  </w:t>
      </w:r>
      <w:ins w:id="24" w:author="Melissa Anderson" w:date="2013-07-16T17:01:00Z">
        <w:r w:rsidR="006E71E3">
          <w:rPr>
            <w:rFonts w:ascii="Palatino Linotype" w:hAnsi="Palatino Linotype"/>
            <w:sz w:val="24"/>
            <w:szCs w:val="24"/>
          </w:rPr>
          <w:t xml:space="preserve">To measure our progress towards </w:t>
        </w:r>
      </w:ins>
      <w:ins w:id="25" w:author="Melissa Anderson" w:date="2013-07-16T17:05:00Z">
        <w:r w:rsidR="006E71E3">
          <w:rPr>
            <w:rFonts w:ascii="Palatino Linotype" w:hAnsi="Palatino Linotype"/>
            <w:sz w:val="24"/>
            <w:szCs w:val="24"/>
          </w:rPr>
          <w:t>our one student</w:t>
        </w:r>
      </w:ins>
      <w:ins w:id="26" w:author="Melissa Anderson" w:date="2013-07-17T14:46:00Z">
        <w:r w:rsidR="00866735">
          <w:rPr>
            <w:rFonts w:ascii="Palatino Linotype" w:hAnsi="Palatino Linotype"/>
            <w:sz w:val="24"/>
            <w:szCs w:val="24"/>
          </w:rPr>
          <w:t>-</w:t>
        </w:r>
      </w:ins>
      <w:ins w:id="27" w:author="Melissa Anderson" w:date="2013-07-16T17:05:00Z">
        <w:r w:rsidR="006E71E3">
          <w:rPr>
            <w:rFonts w:ascii="Palatino Linotype" w:hAnsi="Palatino Linotype"/>
            <w:sz w:val="24"/>
            <w:szCs w:val="24"/>
          </w:rPr>
          <w:t>centered strategic goal</w:t>
        </w:r>
      </w:ins>
      <w:ins w:id="28" w:author="Melissa Anderson" w:date="2013-07-16T17:01:00Z">
        <w:r w:rsidR="006E71E3">
          <w:rPr>
            <w:rFonts w:ascii="Palatino Linotype" w:hAnsi="Palatino Linotype"/>
            <w:sz w:val="24"/>
            <w:szCs w:val="24"/>
          </w:rPr>
          <w:t xml:space="preserve">, we will strive to increase </w:t>
        </w:r>
      </w:ins>
      <w:ins w:id="29" w:author="Melissa Anderson" w:date="2013-07-17T08:52:00Z">
        <w:r w:rsidR="00B218C5">
          <w:rPr>
            <w:rFonts w:ascii="Palatino Linotype" w:hAnsi="Palatino Linotype"/>
            <w:sz w:val="24"/>
            <w:szCs w:val="24"/>
          </w:rPr>
          <w:t xml:space="preserve">both </w:t>
        </w:r>
      </w:ins>
      <w:ins w:id="30" w:author="Melissa Anderson" w:date="2013-07-16T17:01:00Z">
        <w:r w:rsidR="006E71E3">
          <w:rPr>
            <w:rFonts w:ascii="Palatino Linotype" w:hAnsi="Palatino Linotype"/>
            <w:sz w:val="24"/>
            <w:szCs w:val="24"/>
          </w:rPr>
          <w:t>our</w:t>
        </w:r>
      </w:ins>
      <w:ins w:id="31" w:author="Melissa Anderson" w:date="2013-07-17T08:52:00Z">
        <w:r w:rsidR="00B218C5">
          <w:rPr>
            <w:rFonts w:ascii="Palatino Linotype" w:hAnsi="Palatino Linotype"/>
            <w:sz w:val="24"/>
            <w:szCs w:val="24"/>
          </w:rPr>
          <w:t xml:space="preserve"> on-time graduation rate and </w:t>
        </w:r>
      </w:ins>
      <w:ins w:id="32" w:author="Melissa Anderson" w:date="2013-07-16T17:15:00Z">
        <w:r w:rsidR="00320ADC">
          <w:rPr>
            <w:rFonts w:ascii="Palatino Linotype" w:hAnsi="Palatino Linotype"/>
            <w:sz w:val="24"/>
            <w:szCs w:val="24"/>
          </w:rPr>
          <w:t>cohort completion rat</w:t>
        </w:r>
      </w:ins>
      <w:ins w:id="33" w:author="Melissa Anderson" w:date="2013-07-16T17:20:00Z">
        <w:r w:rsidR="007B04F2">
          <w:rPr>
            <w:rFonts w:ascii="Palatino Linotype" w:hAnsi="Palatino Linotype"/>
            <w:sz w:val="24"/>
            <w:szCs w:val="24"/>
          </w:rPr>
          <w:t>e</w:t>
        </w:r>
      </w:ins>
      <w:ins w:id="34" w:author="Melissa Anderson" w:date="2013-07-16T17:02:00Z">
        <w:r w:rsidR="006E71E3">
          <w:rPr>
            <w:rFonts w:ascii="Palatino Linotype" w:hAnsi="Palatino Linotype"/>
            <w:sz w:val="24"/>
            <w:szCs w:val="24"/>
          </w:rPr>
          <w:t xml:space="preserve"> to</w:t>
        </w:r>
      </w:ins>
      <w:ins w:id="35" w:author="Melissa Anderson" w:date="2013-07-17T08:51:00Z">
        <w:r w:rsidR="00B218C5">
          <w:rPr>
            <w:rFonts w:ascii="Palatino Linotype" w:hAnsi="Palatino Linotype"/>
            <w:sz w:val="24"/>
            <w:szCs w:val="24"/>
          </w:rPr>
          <w:t xml:space="preserve"> </w:t>
        </w:r>
      </w:ins>
      <w:ins w:id="36" w:author="Melissa Anderson" w:date="2013-07-16T17:02:00Z">
        <w:r w:rsidR="006E71E3">
          <w:rPr>
            <w:rFonts w:ascii="Palatino Linotype" w:hAnsi="Palatino Linotype"/>
            <w:sz w:val="24"/>
            <w:szCs w:val="24"/>
          </w:rPr>
          <w:t>97%</w:t>
        </w:r>
        <w:r w:rsidR="007B04F2">
          <w:rPr>
            <w:rFonts w:ascii="Palatino Linotype" w:hAnsi="Palatino Linotype"/>
            <w:sz w:val="24"/>
            <w:szCs w:val="24"/>
          </w:rPr>
          <w:t xml:space="preserve"> </w:t>
        </w:r>
      </w:ins>
      <w:ins w:id="37" w:author="Melissa Anderson" w:date="2013-07-17T16:23:00Z">
        <w:r w:rsidR="001C2465">
          <w:rPr>
            <w:rFonts w:ascii="Palatino Linotype" w:hAnsi="Palatino Linotype"/>
            <w:sz w:val="24"/>
            <w:szCs w:val="24"/>
          </w:rPr>
          <w:t xml:space="preserve">or more </w:t>
        </w:r>
      </w:ins>
      <w:ins w:id="38" w:author="Melissa Anderson" w:date="2013-07-16T17:02:00Z">
        <w:r w:rsidR="007B04F2">
          <w:rPr>
            <w:rFonts w:ascii="Palatino Linotype" w:hAnsi="Palatino Linotype"/>
            <w:sz w:val="24"/>
            <w:szCs w:val="24"/>
          </w:rPr>
          <w:t xml:space="preserve">by 2020.  </w:t>
        </w:r>
      </w:ins>
      <w:ins w:id="39" w:author="Melissa Anderson" w:date="2013-07-17T08:53:00Z">
        <w:r w:rsidR="00B218C5">
          <w:rPr>
            <w:rFonts w:ascii="Palatino Linotype" w:hAnsi="Palatino Linotype"/>
            <w:sz w:val="24"/>
            <w:szCs w:val="24"/>
          </w:rPr>
          <w:t>This represents a 5% in</w:t>
        </w:r>
      </w:ins>
      <w:ins w:id="40" w:author="Melissa Anderson" w:date="2013-07-17T08:54:00Z">
        <w:r w:rsidR="00B218C5">
          <w:rPr>
            <w:rFonts w:ascii="Palatino Linotype" w:hAnsi="Palatino Linotype"/>
            <w:sz w:val="24"/>
            <w:szCs w:val="24"/>
          </w:rPr>
          <w:t>crease in the 2012 on-time graduation rate and a 3.2% increase in the 2012 cohort completion rate.  Our five year</w:t>
        </w:r>
      </w:ins>
      <w:ins w:id="41" w:author="Melissa Anderson" w:date="2013-07-17T08:55:00Z">
        <w:r w:rsidR="00B218C5">
          <w:rPr>
            <w:rFonts w:ascii="Palatino Linotype" w:hAnsi="Palatino Linotype"/>
            <w:sz w:val="24"/>
            <w:szCs w:val="24"/>
          </w:rPr>
          <w:t xml:space="preserve"> trends are as follows:</w:t>
        </w:r>
      </w:ins>
    </w:p>
    <w:p w:rsidR="00107634" w:rsidRDefault="00107634" w:rsidP="003028ED">
      <w:pPr>
        <w:pStyle w:val="NoSpacing"/>
        <w:ind w:left="360"/>
        <w:rPr>
          <w:ins w:id="42" w:author="Melissa Anderson" w:date="2013-07-17T08:55:00Z"/>
          <w:rFonts w:ascii="Palatino Linotype" w:hAnsi="Palatino Linotype"/>
          <w:sz w:val="24"/>
          <w:szCs w:val="24"/>
        </w:rPr>
      </w:pPr>
    </w:p>
    <w:p w:rsidR="005D3E18" w:rsidRDefault="004D034B" w:rsidP="005D3E18">
      <w:pPr>
        <w:pStyle w:val="NoSpacing"/>
        <w:ind w:left="360"/>
        <w:jc w:val="center"/>
        <w:rPr>
          <w:ins w:id="43" w:author="Melissa Anderson" w:date="2013-07-17T08:55:00Z"/>
          <w:rFonts w:ascii="Palatino Linotype" w:hAnsi="Palatino Linotype"/>
          <w:sz w:val="24"/>
          <w:szCs w:val="24"/>
        </w:rPr>
        <w:pPrChange w:id="44" w:author="Melissa Anderson" w:date="2013-07-17T08:55:00Z">
          <w:pPr>
            <w:pStyle w:val="NoSpacing"/>
            <w:ind w:left="360"/>
          </w:pPr>
        </w:pPrChange>
      </w:pPr>
      <w:ins w:id="45" w:author="Melissa Anderson" w:date="2013-07-17T14:43:00Z">
        <w:r>
          <w:rPr>
            <w:rFonts w:ascii="Palatino Linotype" w:hAnsi="Palatino Linotype"/>
            <w:noProof/>
            <w:sz w:val="24"/>
            <w:szCs w:val="24"/>
            <w:rPrChange w:id="46">
              <w:rPr>
                <w:noProof/>
              </w:rPr>
            </w:rPrChange>
          </w:rPr>
          <w:drawing>
            <wp:inline distT="0" distB="0" distL="0" distR="0">
              <wp:extent cx="3955733" cy="2176824"/>
              <wp:effectExtent l="0" t="0" r="6667" b="0"/>
              <wp:docPr id="4" name="Picture 3" descr="graduation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duation.png"/>
                      <pic:cNvPicPr/>
                    </pic:nvPicPr>
                    <pic:blipFill>
                      <a:blip r:embed="rId19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55733" cy="21768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AD0795" w:rsidRPr="00662BEE" w:rsidRDefault="00634F6C" w:rsidP="003028ED">
      <w:pPr>
        <w:pStyle w:val="NoSpacing"/>
        <w:ind w:left="360"/>
        <w:rPr>
          <w:rFonts w:ascii="Palatino Linotype" w:hAnsi="Palatino Linotype"/>
          <w:sz w:val="24"/>
          <w:szCs w:val="24"/>
        </w:rPr>
      </w:pPr>
      <w:del w:id="47" w:author="Melissa Anderson" w:date="2013-07-16T16:17:00Z">
        <w:r w:rsidRPr="00662BEE" w:rsidDel="00111315">
          <w:rPr>
            <w:rFonts w:ascii="Palatino Linotype" w:hAnsi="Palatino Linotype"/>
            <w:sz w:val="24"/>
            <w:szCs w:val="24"/>
          </w:rPr>
          <w:delText xml:space="preserve">This goal adheres to the </w:delText>
        </w:r>
        <w:r w:rsidRPr="00662BEE" w:rsidDel="00111315">
          <w:rPr>
            <w:rFonts w:ascii="Palatino Linotype" w:hAnsi="Palatino Linotype"/>
            <w:b/>
            <w:sz w:val="24"/>
            <w:szCs w:val="24"/>
          </w:rPr>
          <w:delText>SMART</w:delText>
        </w:r>
        <w:r w:rsidRPr="00662BEE" w:rsidDel="00111315">
          <w:rPr>
            <w:rFonts w:ascii="Palatino Linotype" w:hAnsi="Palatino Linotype"/>
            <w:sz w:val="24"/>
            <w:szCs w:val="24"/>
          </w:rPr>
          <w:delText xml:space="preserve"> framework (</w:delText>
        </w:r>
        <w:r w:rsidRPr="00662BEE" w:rsidDel="00111315">
          <w:rPr>
            <w:rFonts w:ascii="Palatino Linotype" w:hAnsi="Palatino Linotype"/>
            <w:b/>
            <w:sz w:val="24"/>
            <w:szCs w:val="24"/>
          </w:rPr>
          <w:delText>S</w:delText>
        </w:r>
        <w:r w:rsidRPr="00662BEE" w:rsidDel="00111315">
          <w:rPr>
            <w:rFonts w:ascii="Palatino Linotype" w:hAnsi="Palatino Linotype"/>
            <w:sz w:val="24"/>
            <w:szCs w:val="24"/>
          </w:rPr>
          <w:delText xml:space="preserve">trategic, </w:delText>
        </w:r>
        <w:r w:rsidRPr="00662BEE" w:rsidDel="00111315">
          <w:rPr>
            <w:rFonts w:ascii="Palatino Linotype" w:hAnsi="Palatino Linotype"/>
            <w:b/>
            <w:sz w:val="24"/>
            <w:szCs w:val="24"/>
          </w:rPr>
          <w:delText>M</w:delText>
        </w:r>
        <w:r w:rsidRPr="00662BEE" w:rsidDel="00111315">
          <w:rPr>
            <w:rFonts w:ascii="Palatino Linotype" w:hAnsi="Palatino Linotype"/>
            <w:sz w:val="24"/>
            <w:szCs w:val="24"/>
          </w:rPr>
          <w:delText xml:space="preserve">easurable, </w:delText>
        </w:r>
        <w:r w:rsidRPr="00662BEE" w:rsidDel="00111315">
          <w:rPr>
            <w:rFonts w:ascii="Palatino Linotype" w:hAnsi="Palatino Linotype"/>
            <w:b/>
            <w:sz w:val="24"/>
            <w:szCs w:val="24"/>
          </w:rPr>
          <w:delText>A</w:delText>
        </w:r>
        <w:r w:rsidRPr="00662BEE" w:rsidDel="00111315">
          <w:rPr>
            <w:rFonts w:ascii="Palatino Linotype" w:hAnsi="Palatino Linotype"/>
            <w:sz w:val="24"/>
            <w:szCs w:val="24"/>
          </w:rPr>
          <w:delText xml:space="preserve">ttainable, </w:delText>
        </w:r>
        <w:r w:rsidRPr="00662BEE" w:rsidDel="00111315">
          <w:rPr>
            <w:rFonts w:ascii="Palatino Linotype" w:hAnsi="Palatino Linotype"/>
            <w:b/>
            <w:sz w:val="24"/>
            <w:szCs w:val="24"/>
          </w:rPr>
          <w:delText>R</w:delText>
        </w:r>
        <w:r w:rsidRPr="00662BEE" w:rsidDel="00111315">
          <w:rPr>
            <w:rFonts w:ascii="Palatino Linotype" w:hAnsi="Palatino Linotype"/>
            <w:sz w:val="24"/>
            <w:szCs w:val="24"/>
          </w:rPr>
          <w:delText xml:space="preserve">esults-oriented, </w:delText>
        </w:r>
        <w:r w:rsidRPr="00662BEE" w:rsidDel="00111315">
          <w:rPr>
            <w:rFonts w:ascii="Palatino Linotype" w:hAnsi="Palatino Linotype"/>
            <w:b/>
            <w:sz w:val="24"/>
            <w:szCs w:val="24"/>
          </w:rPr>
          <w:delText>T</w:delText>
        </w:r>
        <w:r w:rsidRPr="00662BEE" w:rsidDel="00111315">
          <w:rPr>
            <w:rFonts w:ascii="Palatino Linotype" w:hAnsi="Palatino Linotype"/>
            <w:sz w:val="24"/>
            <w:szCs w:val="24"/>
          </w:rPr>
          <w:delText xml:space="preserve">ime-bound) to sustain the </w:delText>
        </w:r>
        <w:r w:rsidR="003028ED" w:rsidRPr="00662BEE" w:rsidDel="00111315">
          <w:rPr>
            <w:rFonts w:ascii="Palatino Linotype" w:hAnsi="Palatino Linotype"/>
            <w:sz w:val="24"/>
            <w:szCs w:val="24"/>
          </w:rPr>
          <w:delText xml:space="preserve">division’s </w:delText>
        </w:r>
        <w:r w:rsidRPr="00662BEE" w:rsidDel="00111315">
          <w:rPr>
            <w:rFonts w:ascii="Palatino Linotype" w:hAnsi="Palatino Linotype"/>
            <w:sz w:val="24"/>
            <w:szCs w:val="24"/>
          </w:rPr>
          <w:delText xml:space="preserve">efforts of continuous improvement.  Commitment to SMART goal implementation results in an explicit plan to increase student learning. </w:delText>
        </w:r>
      </w:del>
    </w:p>
    <w:p w:rsidR="00F376F6" w:rsidRDefault="00F376F6" w:rsidP="00204261">
      <w:pPr>
        <w:pStyle w:val="NoSpacing"/>
        <w:ind w:left="720"/>
        <w:rPr>
          <w:rFonts w:ascii="Palatino Linotype" w:hAnsi="Palatino Linotype"/>
          <w:sz w:val="24"/>
          <w:szCs w:val="24"/>
        </w:rPr>
      </w:pPr>
    </w:p>
    <w:p w:rsidR="00D24A6B" w:rsidRDefault="00A50357">
      <w:pPr>
        <w:pStyle w:val="NoSpacing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Our</w:t>
      </w:r>
      <w:r w:rsidR="00F376F6">
        <w:rPr>
          <w:rFonts w:ascii="Palatino Linotype" w:hAnsi="Palatino Linotype"/>
          <w:sz w:val="24"/>
          <w:szCs w:val="24"/>
        </w:rPr>
        <w:t xml:space="preserve"> </w:t>
      </w:r>
      <w:r w:rsidR="00F376F6" w:rsidRPr="00634F6C">
        <w:rPr>
          <w:rFonts w:ascii="Palatino Linotype" w:hAnsi="Palatino Linotype"/>
          <w:b/>
          <w:sz w:val="24"/>
          <w:szCs w:val="24"/>
        </w:rPr>
        <w:t xml:space="preserve">quality </w:t>
      </w:r>
      <w:r w:rsidR="00634F6C">
        <w:rPr>
          <w:rFonts w:ascii="Palatino Linotype" w:hAnsi="Palatino Linotype"/>
          <w:b/>
          <w:sz w:val="24"/>
          <w:szCs w:val="24"/>
        </w:rPr>
        <w:t xml:space="preserve">assurance </w:t>
      </w:r>
      <w:r w:rsidR="00F376F6" w:rsidRPr="00634F6C">
        <w:rPr>
          <w:rFonts w:ascii="Palatino Linotype" w:hAnsi="Palatino Linotype"/>
          <w:b/>
          <w:sz w:val="24"/>
          <w:szCs w:val="24"/>
        </w:rPr>
        <w:t>indicators</w:t>
      </w:r>
      <w:r w:rsidR="00F376F6">
        <w:rPr>
          <w:rFonts w:ascii="Palatino Linotype" w:hAnsi="Palatino Linotype"/>
          <w:sz w:val="24"/>
          <w:szCs w:val="24"/>
        </w:rPr>
        <w:t xml:space="preserve"> for this goal will include the following:</w:t>
      </w:r>
    </w:p>
    <w:p w:rsidR="00AD0795" w:rsidRPr="005D46C4" w:rsidRDefault="00AD0795" w:rsidP="00AD0795">
      <w:pPr>
        <w:pStyle w:val="NoSpacing"/>
        <w:ind w:left="720"/>
        <w:rPr>
          <w:rFonts w:ascii="Palatino Linotype" w:hAnsi="Palatino Linotype"/>
        </w:rPr>
      </w:pPr>
    </w:p>
    <w:p w:rsidR="004C50FE" w:rsidRPr="00F765FC" w:rsidRDefault="005E7FA3" w:rsidP="004D034B">
      <w:pPr>
        <w:pStyle w:val="ListParagraph"/>
        <w:numPr>
          <w:ilvl w:val="0"/>
          <w:numId w:val="13"/>
        </w:numPr>
        <w:spacing w:line="480" w:lineRule="auto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 xml:space="preserve">Mastery of the </w:t>
      </w:r>
      <w:r w:rsidR="004C50FE" w:rsidRPr="00F765FC">
        <w:rPr>
          <w:rFonts w:ascii="Palatino Linotype" w:hAnsi="Palatino Linotype"/>
        </w:rPr>
        <w:t>lifelong-learner competencies as evidenced</w:t>
      </w:r>
      <w:r w:rsidR="000513E8" w:rsidRPr="00F765FC">
        <w:rPr>
          <w:rFonts w:ascii="Palatino Linotype" w:hAnsi="Palatino Linotype"/>
        </w:rPr>
        <w:t xml:space="preserve"> by student performance on the</w:t>
      </w:r>
      <w:r w:rsidRPr="00F765FC">
        <w:rPr>
          <w:rFonts w:ascii="Palatino Linotype" w:hAnsi="Palatino Linotype"/>
        </w:rPr>
        <w:t xml:space="preserve"> ACPS performance-based assessments/tasks</w:t>
      </w:r>
    </w:p>
    <w:p w:rsidR="00E41A53" w:rsidRDefault="00E41A53" w:rsidP="004D034B">
      <w:pPr>
        <w:pStyle w:val="ListParagraph"/>
        <w:numPr>
          <w:ilvl w:val="0"/>
          <w:numId w:val="13"/>
        </w:numPr>
        <w:spacing w:line="48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Students reading on grade level</w:t>
      </w:r>
    </w:p>
    <w:p w:rsidR="004C50FE" w:rsidRPr="00F765FC" w:rsidRDefault="0048497F" w:rsidP="004D034B">
      <w:pPr>
        <w:pStyle w:val="ListParagraph"/>
        <w:numPr>
          <w:ilvl w:val="0"/>
          <w:numId w:val="13"/>
        </w:numPr>
        <w:spacing w:line="480" w:lineRule="auto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>P</w:t>
      </w:r>
      <w:r w:rsidR="004C50FE" w:rsidRPr="00F765FC">
        <w:rPr>
          <w:rFonts w:ascii="Palatino Linotype" w:hAnsi="Palatino Linotype"/>
        </w:rPr>
        <w:t xml:space="preserve">ercentage of students </w:t>
      </w:r>
      <w:r w:rsidR="002948F2" w:rsidRPr="00F765FC">
        <w:rPr>
          <w:rFonts w:ascii="Palatino Linotype" w:hAnsi="Palatino Linotype"/>
        </w:rPr>
        <w:t>&amp;</w:t>
      </w:r>
      <w:r w:rsidR="003028ED" w:rsidRPr="00F765FC">
        <w:rPr>
          <w:rFonts w:ascii="Palatino Linotype" w:hAnsi="Palatino Linotype"/>
        </w:rPr>
        <w:t xml:space="preserve"> enrollment groups </w:t>
      </w:r>
      <w:r w:rsidR="004C50FE" w:rsidRPr="00F765FC">
        <w:rPr>
          <w:rFonts w:ascii="Palatino Linotype" w:hAnsi="Palatino Linotype"/>
        </w:rPr>
        <w:t>earning Advanced Studies diplomas</w:t>
      </w:r>
    </w:p>
    <w:p w:rsidR="0048497F" w:rsidRPr="00F765FC" w:rsidRDefault="0048497F" w:rsidP="004D034B">
      <w:pPr>
        <w:pStyle w:val="ListParagraph"/>
        <w:numPr>
          <w:ilvl w:val="0"/>
          <w:numId w:val="13"/>
        </w:numPr>
        <w:spacing w:line="480" w:lineRule="auto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>Rate of ACPS students earning industry certifications</w:t>
      </w:r>
    </w:p>
    <w:p w:rsidR="008C605D" w:rsidRDefault="0048497F" w:rsidP="004D034B">
      <w:pPr>
        <w:pStyle w:val="ListParagraph"/>
        <w:numPr>
          <w:ilvl w:val="0"/>
          <w:numId w:val="13"/>
        </w:numPr>
        <w:spacing w:line="480" w:lineRule="auto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 xml:space="preserve">Student </w:t>
      </w:r>
      <w:r w:rsidR="003028ED" w:rsidRPr="00F765FC">
        <w:rPr>
          <w:rFonts w:ascii="Palatino Linotype" w:hAnsi="Palatino Linotype"/>
        </w:rPr>
        <w:t xml:space="preserve">&amp; enrollment group </w:t>
      </w:r>
      <w:r w:rsidRPr="00F765FC">
        <w:rPr>
          <w:rFonts w:ascii="Palatino Linotype" w:hAnsi="Palatino Linotype"/>
        </w:rPr>
        <w:t>participation</w:t>
      </w:r>
      <w:r w:rsidR="002F7CEC" w:rsidRPr="00F765FC">
        <w:rPr>
          <w:rFonts w:ascii="Palatino Linotype" w:hAnsi="Palatino Linotype"/>
        </w:rPr>
        <w:t xml:space="preserve"> rates</w:t>
      </w:r>
      <w:r w:rsidRPr="00F765FC">
        <w:rPr>
          <w:rFonts w:ascii="Palatino Linotype" w:hAnsi="Palatino Linotype"/>
        </w:rPr>
        <w:t xml:space="preserve"> in the arts</w:t>
      </w:r>
    </w:p>
    <w:p w:rsidR="008C605D" w:rsidRDefault="008C605D" w:rsidP="004D034B">
      <w:pPr>
        <w:pStyle w:val="ListParagraph"/>
        <w:numPr>
          <w:ilvl w:val="0"/>
          <w:numId w:val="13"/>
        </w:numPr>
        <w:spacing w:line="48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Student &amp; enrollment group participation rates in sports</w:t>
      </w:r>
    </w:p>
    <w:p w:rsidR="002F7CEC" w:rsidRPr="00F765FC" w:rsidRDefault="008C605D" w:rsidP="004D034B">
      <w:pPr>
        <w:pStyle w:val="ListParagraph"/>
        <w:numPr>
          <w:ilvl w:val="0"/>
          <w:numId w:val="13"/>
        </w:numPr>
        <w:spacing w:line="48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Student &amp; enrollment group participation rates in </w:t>
      </w:r>
      <w:r w:rsidR="0048497F" w:rsidRPr="00F765FC">
        <w:rPr>
          <w:rFonts w:ascii="Palatino Linotype" w:hAnsi="Palatino Linotype"/>
        </w:rPr>
        <w:t xml:space="preserve">extra-curricular activities </w:t>
      </w:r>
    </w:p>
    <w:p w:rsidR="00117D1C" w:rsidRPr="00F765FC" w:rsidRDefault="003028ED" w:rsidP="004D034B">
      <w:pPr>
        <w:pStyle w:val="ListParagraph"/>
        <w:numPr>
          <w:ilvl w:val="0"/>
          <w:numId w:val="13"/>
        </w:numPr>
        <w:spacing w:line="480" w:lineRule="auto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>Student &amp; enrollment group participation rates in a mentorship</w:t>
      </w:r>
      <w:r w:rsidR="002F7CEC" w:rsidRPr="00F765FC">
        <w:rPr>
          <w:rFonts w:ascii="Palatino Linotype" w:hAnsi="Palatino Linotype"/>
        </w:rPr>
        <w:t xml:space="preserve"> or internship prior to graduation</w:t>
      </w:r>
    </w:p>
    <w:p w:rsidR="0048497F" w:rsidRPr="00F765FC" w:rsidRDefault="003028ED" w:rsidP="004D034B">
      <w:pPr>
        <w:pStyle w:val="ListParagraph"/>
        <w:numPr>
          <w:ilvl w:val="0"/>
          <w:numId w:val="13"/>
        </w:numPr>
        <w:spacing w:line="480" w:lineRule="auto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>Student &amp; enrollment group p</w:t>
      </w:r>
      <w:r w:rsidR="00117D1C" w:rsidRPr="00F765FC">
        <w:rPr>
          <w:rFonts w:ascii="Palatino Linotype" w:hAnsi="Palatino Linotype"/>
        </w:rPr>
        <w:t xml:space="preserve">articipation </w:t>
      </w:r>
      <w:r w:rsidRPr="00F765FC">
        <w:rPr>
          <w:rFonts w:ascii="Palatino Linotype" w:hAnsi="Palatino Linotype"/>
        </w:rPr>
        <w:t xml:space="preserve">rates </w:t>
      </w:r>
      <w:r w:rsidR="00117D1C" w:rsidRPr="00F765FC">
        <w:rPr>
          <w:rFonts w:ascii="Palatino Linotype" w:hAnsi="Palatino Linotype"/>
        </w:rPr>
        <w:t>in volunteer</w:t>
      </w:r>
      <w:r w:rsidR="0048497F" w:rsidRPr="00F765FC">
        <w:rPr>
          <w:rFonts w:ascii="Palatino Linotype" w:hAnsi="Palatino Linotype"/>
        </w:rPr>
        <w:t xml:space="preserve"> </w:t>
      </w:r>
      <w:r w:rsidR="00117D1C" w:rsidRPr="00F765FC">
        <w:rPr>
          <w:rFonts w:ascii="Palatino Linotype" w:hAnsi="Palatino Linotype"/>
        </w:rPr>
        <w:t>activities</w:t>
      </w:r>
    </w:p>
    <w:p w:rsidR="00AD0795" w:rsidRPr="00F765FC" w:rsidRDefault="00AD0795" w:rsidP="004D034B">
      <w:pPr>
        <w:pStyle w:val="ListParagraph"/>
        <w:numPr>
          <w:ilvl w:val="0"/>
          <w:numId w:val="13"/>
        </w:numPr>
        <w:spacing w:line="480" w:lineRule="auto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>College and W</w:t>
      </w:r>
      <w:r w:rsidR="003028ED" w:rsidRPr="00F765FC">
        <w:rPr>
          <w:rFonts w:ascii="Palatino Linotype" w:hAnsi="Palatino Linotype"/>
        </w:rPr>
        <w:t>ork Readiness Assessment (CWRA) Report</w:t>
      </w:r>
      <w:r w:rsidRPr="00F765FC">
        <w:rPr>
          <w:rFonts w:ascii="Palatino Linotype" w:hAnsi="Palatino Linotype"/>
        </w:rPr>
        <w:t xml:space="preserve"> </w:t>
      </w:r>
    </w:p>
    <w:p w:rsidR="00AD0795" w:rsidRPr="00F765FC" w:rsidRDefault="00AD0795" w:rsidP="004D034B">
      <w:pPr>
        <w:pStyle w:val="ListParagraph"/>
        <w:numPr>
          <w:ilvl w:val="0"/>
          <w:numId w:val="13"/>
        </w:numPr>
        <w:spacing w:line="480" w:lineRule="auto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>Virginia Cohort College Retention Rate published by the Virginia Department</w:t>
      </w:r>
      <w:r w:rsidR="00436177" w:rsidRPr="00F765FC">
        <w:rPr>
          <w:rFonts w:ascii="Palatino Linotype" w:hAnsi="Palatino Linotype"/>
        </w:rPr>
        <w:t xml:space="preserve"> of Education (VDOE)</w:t>
      </w:r>
      <w:r w:rsidRPr="00F765FC">
        <w:rPr>
          <w:rFonts w:ascii="Palatino Linotype" w:hAnsi="Palatino Linotype"/>
        </w:rPr>
        <w:t xml:space="preserve"> </w:t>
      </w:r>
      <w:r w:rsidR="006A776B" w:rsidRPr="00F765FC">
        <w:rPr>
          <w:rFonts w:ascii="Palatino Linotype" w:hAnsi="Palatino Linotype"/>
        </w:rPr>
        <w:t xml:space="preserve"> </w:t>
      </w:r>
    </w:p>
    <w:p w:rsidR="008C605D" w:rsidRDefault="008C605D" w:rsidP="004D034B">
      <w:pPr>
        <w:pStyle w:val="ListParagraph"/>
        <w:numPr>
          <w:ilvl w:val="0"/>
          <w:numId w:val="2"/>
        </w:numPr>
        <w:spacing w:line="48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Other: </w:t>
      </w:r>
      <w:r w:rsidR="005705CE">
        <w:rPr>
          <w:rFonts w:ascii="Palatino Linotype" w:hAnsi="Palatino Linotype"/>
        </w:rPr>
        <w:t>TBD (</w:t>
      </w:r>
      <w:r>
        <w:rPr>
          <w:rFonts w:ascii="Palatino Linotype" w:hAnsi="Palatino Linotype"/>
        </w:rPr>
        <w:t>Possible ACPS Seal, Possible oral language assessment</w:t>
      </w:r>
      <w:r w:rsidR="005705CE">
        <w:rPr>
          <w:rFonts w:ascii="Palatino Linotype" w:hAnsi="Palatino Linotype"/>
        </w:rPr>
        <w:t>)</w:t>
      </w:r>
    </w:p>
    <w:p w:rsidR="008C605D" w:rsidRDefault="008C605D">
      <w:pPr>
        <w:rPr>
          <w:rFonts w:ascii="Palatino Linotype" w:hAnsi="Palatino Linotype"/>
        </w:rPr>
      </w:pPr>
      <w:r>
        <w:rPr>
          <w:rFonts w:ascii="Palatino Linotype" w:hAnsi="Palatino Linotype"/>
        </w:rPr>
        <w:br w:type="page"/>
      </w:r>
    </w:p>
    <w:p w:rsidR="00247331" w:rsidRDefault="00D832FC" w:rsidP="00E41A53">
      <w:pPr>
        <w:rPr>
          <w:rFonts w:ascii="Palatino Linotype" w:hAnsi="Palatino Linotype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184785</wp:posOffset>
                </wp:positionV>
                <wp:extent cx="6595110" cy="466725"/>
                <wp:effectExtent l="72390" t="64135" r="66675" b="69215"/>
                <wp:wrapSquare wrapText="bothSides"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5110" cy="466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0ADC" w:rsidRPr="0024653C" w:rsidRDefault="00320ADC" w:rsidP="001C6190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>Objective 1</w:t>
                            </w:r>
                            <w:r w:rsidRPr="0024653C"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 xml:space="preserve">–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 xml:space="preserve">We Will </w:t>
                            </w:r>
                            <w:r w:rsidRPr="0024653C"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>Engage Every Student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0;margin-top:14.55pt;width:519.3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" fillcolor="#f79646 [3209]" strokecolor="#f79646 [3209]" strokeweight="10pt">
                <v:stroke linestyle="thinThin"/>
                <v:shadow color="#868686"/>
                <v:textbox>
                  <w:txbxContent>
                    <w:p w:rsidR="00320ADC" w:rsidRPr="0024653C" w:rsidRDefault="00320ADC" w:rsidP="001C6190">
                      <w:pPr>
                        <w:jc w:val="center"/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>Objective 1</w:t>
                      </w:r>
                      <w:r w:rsidRPr="0024653C"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 xml:space="preserve">– </w:t>
                      </w:r>
                      <w:r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 xml:space="preserve">We Will </w:t>
                      </w:r>
                      <w:r w:rsidRPr="0024653C"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>Engage Every Student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1A53">
        <w:rPr>
          <w:rFonts w:ascii="Palatino Linotype" w:hAnsi="Palatino Linotype"/>
          <w:sz w:val="24"/>
        </w:rPr>
        <w:t>ACPS</w:t>
      </w:r>
      <w:r w:rsidR="00593FB6" w:rsidRPr="00890454">
        <w:rPr>
          <w:rFonts w:ascii="Palatino Linotype" w:hAnsi="Palatino Linotype"/>
          <w:sz w:val="24"/>
        </w:rPr>
        <w:t xml:space="preserve"> will engage </w:t>
      </w:r>
      <w:r w:rsidR="00593FB6" w:rsidRPr="00E41A53">
        <w:rPr>
          <w:rFonts w:ascii="Palatino Linotype" w:hAnsi="Palatino Linotype"/>
          <w:b/>
          <w:sz w:val="28"/>
        </w:rPr>
        <w:t>every student</w:t>
      </w:r>
      <w:r w:rsidR="00593FB6" w:rsidRPr="00E41A53">
        <w:rPr>
          <w:rFonts w:ascii="Palatino Linotype" w:hAnsi="Palatino Linotype"/>
          <w:sz w:val="28"/>
        </w:rPr>
        <w:t xml:space="preserve"> </w:t>
      </w:r>
      <w:r w:rsidR="00593FB6" w:rsidRPr="00890454">
        <w:rPr>
          <w:rFonts w:ascii="Palatino Linotype" w:hAnsi="Palatino Linotype"/>
          <w:sz w:val="24"/>
        </w:rPr>
        <w:t xml:space="preserve">in meaningful, authentic and rigorous work through the use of instructional </w:t>
      </w:r>
      <w:r w:rsidR="005C5810">
        <w:rPr>
          <w:rFonts w:ascii="Palatino Linotype" w:hAnsi="Palatino Linotype"/>
          <w:sz w:val="24"/>
        </w:rPr>
        <w:t xml:space="preserve">best </w:t>
      </w:r>
      <w:r w:rsidR="00593FB6" w:rsidRPr="00890454">
        <w:rPr>
          <w:rFonts w:ascii="Palatino Linotype" w:hAnsi="Palatino Linotype"/>
          <w:sz w:val="24"/>
        </w:rPr>
        <w:t xml:space="preserve">practices and supportive technologies that will motivate students to be self-directed and inquisitive </w:t>
      </w:r>
      <w:r w:rsidR="00972EE4">
        <w:rPr>
          <w:rFonts w:ascii="Palatino Linotype" w:hAnsi="Palatino Linotype"/>
          <w:sz w:val="24"/>
        </w:rPr>
        <w:t xml:space="preserve">lifelong </w:t>
      </w:r>
      <w:r w:rsidR="00593FB6" w:rsidRPr="00890454">
        <w:rPr>
          <w:rFonts w:ascii="Palatino Linotype" w:hAnsi="Palatino Linotype"/>
          <w:sz w:val="24"/>
        </w:rPr>
        <w:t xml:space="preserve">learners. </w:t>
      </w:r>
      <w:r w:rsidR="003571BA">
        <w:rPr>
          <w:rFonts w:ascii="Palatino Linotype" w:hAnsi="Palatino Linotype"/>
          <w:sz w:val="24"/>
        </w:rPr>
        <w:t xml:space="preserve"> </w:t>
      </w:r>
    </w:p>
    <w:p w:rsidR="007D1BC4" w:rsidRPr="00247331" w:rsidRDefault="00E41A53" w:rsidP="001664AC">
      <w:pPr>
        <w:spacing w:after="0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Board</w:t>
      </w:r>
      <w:r w:rsidR="007D1BC4" w:rsidRPr="00247331">
        <w:rPr>
          <w:rFonts w:ascii="Palatino Linotype" w:hAnsi="Palatino Linotype"/>
          <w:b/>
          <w:sz w:val="24"/>
        </w:rPr>
        <w:t xml:space="preserve"> Priorities:</w:t>
      </w:r>
    </w:p>
    <w:p w:rsidR="00E41A53" w:rsidRDefault="00E41A53" w:rsidP="001664AC">
      <w:pPr>
        <w:pStyle w:val="ListParagraph"/>
        <w:numPr>
          <w:ilvl w:val="0"/>
          <w:numId w:val="23"/>
        </w:numPr>
        <w:spacing w:after="0"/>
        <w:contextualSpacing w:val="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1.1 - </w:t>
      </w:r>
      <w:r w:rsidR="00CC6107" w:rsidRPr="00E41A53">
        <w:rPr>
          <w:rFonts w:ascii="Palatino Linotype" w:hAnsi="Palatino Linotype"/>
          <w:sz w:val="24"/>
        </w:rPr>
        <w:t xml:space="preserve">Define, develop, and </w:t>
      </w:r>
      <w:r w:rsidR="008C605D" w:rsidRPr="00E41A53">
        <w:rPr>
          <w:rFonts w:ascii="Palatino Linotype" w:hAnsi="Palatino Linotype"/>
          <w:sz w:val="24"/>
        </w:rPr>
        <w:t xml:space="preserve">implement </w:t>
      </w:r>
      <w:r w:rsidR="00CC6107" w:rsidRPr="00E41A53">
        <w:rPr>
          <w:rFonts w:ascii="Palatino Linotype" w:hAnsi="Palatino Linotype"/>
          <w:sz w:val="24"/>
        </w:rPr>
        <w:t>effective teaching practices that maximize rigor and meaning</w:t>
      </w:r>
      <w:r w:rsidR="00854E2B" w:rsidRPr="00E41A53">
        <w:rPr>
          <w:rFonts w:ascii="Palatino Linotype" w:hAnsi="Palatino Linotype"/>
          <w:sz w:val="24"/>
        </w:rPr>
        <w:t>ful engagement for all students</w:t>
      </w:r>
      <w:r w:rsidRPr="00E41A53">
        <w:rPr>
          <w:rFonts w:ascii="Palatino Linotype" w:hAnsi="Palatino Linotype"/>
          <w:sz w:val="24"/>
        </w:rPr>
        <w:t xml:space="preserve">. </w:t>
      </w:r>
    </w:p>
    <w:p w:rsidR="00E41A53" w:rsidRDefault="00E41A53" w:rsidP="00E41A53">
      <w:pPr>
        <w:pStyle w:val="ListParagraph"/>
        <w:numPr>
          <w:ilvl w:val="0"/>
          <w:numId w:val="23"/>
        </w:num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1.2 – Develop a division-wide master framework for contemporary professional development and training that optimizes our workforce and addresses the essential competencies needed by teachers, administrators, and classified staff.</w:t>
      </w:r>
    </w:p>
    <w:p w:rsidR="00593FB6" w:rsidRDefault="00D832FC" w:rsidP="00E41A53">
      <w:pPr>
        <w:pStyle w:val="ListParagraph"/>
        <w:numPr>
          <w:ilvl w:val="0"/>
          <w:numId w:val="23"/>
        </w:numPr>
        <w:rPr>
          <w:rFonts w:ascii="Palatino Linotype" w:hAnsi="Palatino Linotyp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1033780</wp:posOffset>
                </wp:positionV>
                <wp:extent cx="6737985" cy="466725"/>
                <wp:effectExtent l="72390" t="64135" r="66675" b="69215"/>
                <wp:wrapSquare wrapText="bothSides"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4667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0ADC" w:rsidRPr="0024653C" w:rsidRDefault="00320ADC" w:rsidP="001C6190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24653C"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 xml:space="preserve">Objective 2 –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 xml:space="preserve">We Will </w:t>
                            </w:r>
                            <w:r w:rsidRPr="0024653C"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>Implement Balanced Assessments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-3.75pt;margin-top:81.4pt;width:530.55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" fillcolor="#4bacc6 [3208]" strokecolor="#4bacc6 [3208]" strokeweight="10pt">
                <v:stroke linestyle="thinThin"/>
                <v:shadow color="#868686"/>
                <v:textbox>
                  <w:txbxContent>
                    <w:p w:rsidR="00320ADC" w:rsidRPr="0024653C" w:rsidRDefault="00320ADC" w:rsidP="001C6190">
                      <w:pPr>
                        <w:jc w:val="center"/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</w:pPr>
                      <w:r w:rsidRPr="0024653C"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 xml:space="preserve">Objective 2 – </w:t>
                      </w:r>
                      <w:r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 xml:space="preserve">We Will </w:t>
                      </w:r>
                      <w:r w:rsidRPr="0024653C"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>Implement Balanced Assessments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1A53">
        <w:rPr>
          <w:rFonts w:ascii="Palatino Linotype" w:hAnsi="Palatino Linotype"/>
          <w:sz w:val="24"/>
        </w:rPr>
        <w:t xml:space="preserve">1.3 - </w:t>
      </w:r>
      <w:r w:rsidR="00CC6107" w:rsidRPr="00E41A53">
        <w:rPr>
          <w:rFonts w:ascii="Palatino Linotype" w:hAnsi="Palatino Linotype"/>
          <w:sz w:val="24"/>
        </w:rPr>
        <w:t xml:space="preserve">Integrate </w:t>
      </w:r>
      <w:r w:rsidR="00755C25">
        <w:rPr>
          <w:rFonts w:ascii="Palatino Linotype" w:hAnsi="Palatino Linotype"/>
          <w:sz w:val="24"/>
        </w:rPr>
        <w:t xml:space="preserve">the use of </w:t>
      </w:r>
      <w:r w:rsidR="00FE3F95" w:rsidRPr="00E41A53">
        <w:rPr>
          <w:rFonts w:ascii="Palatino Linotype" w:hAnsi="Palatino Linotype"/>
          <w:sz w:val="24"/>
        </w:rPr>
        <w:t>contemporary learning spaces</w:t>
      </w:r>
      <w:r w:rsidR="00CC6107" w:rsidRPr="00E41A53">
        <w:rPr>
          <w:rFonts w:ascii="Palatino Linotype" w:hAnsi="Palatino Linotype"/>
          <w:sz w:val="24"/>
        </w:rPr>
        <w:t xml:space="preserve"> </w:t>
      </w:r>
      <w:r w:rsidR="00755C25">
        <w:rPr>
          <w:rFonts w:ascii="Palatino Linotype" w:hAnsi="Palatino Linotype"/>
          <w:sz w:val="24"/>
        </w:rPr>
        <w:t xml:space="preserve">and supportive technologies </w:t>
      </w:r>
      <w:r w:rsidR="00CC6107" w:rsidRPr="00E41A53">
        <w:rPr>
          <w:rFonts w:ascii="Palatino Linotype" w:hAnsi="Palatino Linotype"/>
          <w:sz w:val="24"/>
        </w:rPr>
        <w:t>into the</w:t>
      </w:r>
      <w:r w:rsidR="00E41A53">
        <w:rPr>
          <w:rFonts w:ascii="Palatino Linotype" w:hAnsi="Palatino Linotype"/>
          <w:sz w:val="24"/>
        </w:rPr>
        <w:t xml:space="preserve"> instructional program delivery.</w:t>
      </w:r>
    </w:p>
    <w:p w:rsidR="003B28AC" w:rsidDel="00111315" w:rsidRDefault="003B28AC" w:rsidP="003B28AC">
      <w:pPr>
        <w:pStyle w:val="ListParagraph"/>
        <w:numPr>
          <w:ilvl w:val="1"/>
          <w:numId w:val="23"/>
        </w:numPr>
        <w:rPr>
          <w:del w:id="48" w:author="Melissa Anderson" w:date="2013-07-16T16:18:00Z"/>
          <w:rFonts w:ascii="Palatino Linotype" w:hAnsi="Palatino Linotype"/>
          <w:sz w:val="24"/>
        </w:rPr>
      </w:pPr>
      <w:del w:id="49" w:author="Melissa Anderson" w:date="2013-07-16T16:18:00Z">
        <w:r w:rsidDel="00111315">
          <w:rPr>
            <w:rFonts w:ascii="Palatino Linotype" w:hAnsi="Palatino Linotype"/>
            <w:i/>
            <w:sz w:val="24"/>
          </w:rPr>
          <w:delText>Possible Strategy 1.31 – Design the high school of the future.</w:delText>
        </w:r>
      </w:del>
    </w:p>
    <w:p w:rsidR="00E41A53" w:rsidRPr="00E41A53" w:rsidRDefault="00E41A53" w:rsidP="00E41A53">
      <w:pPr>
        <w:rPr>
          <w:rFonts w:ascii="Palatino Linotype" w:hAnsi="Palatino Linotype"/>
          <w:sz w:val="24"/>
        </w:rPr>
      </w:pPr>
    </w:p>
    <w:p w:rsidR="002948F2" w:rsidRDefault="000F73DE" w:rsidP="00307D01">
      <w:pPr>
        <w:rPr>
          <w:rFonts w:ascii="Palatino Linotype" w:hAnsi="Palatino Linotype"/>
          <w:sz w:val="24"/>
        </w:rPr>
      </w:pPr>
      <w:r w:rsidRPr="004131C8">
        <w:rPr>
          <w:rFonts w:ascii="Palatino Linotype" w:hAnsi="Palatino Linotype"/>
          <w:sz w:val="24"/>
        </w:rPr>
        <w:t>ACPS</w:t>
      </w:r>
      <w:r w:rsidR="00593FB6" w:rsidRPr="004131C8">
        <w:rPr>
          <w:rFonts w:ascii="Palatino Linotype" w:hAnsi="Palatino Linotype"/>
          <w:sz w:val="24"/>
        </w:rPr>
        <w:t xml:space="preserve"> will implement a balanced assessment system that accurately reflects student demonstration and mastery of </w:t>
      </w:r>
      <w:r w:rsidR="000D179E">
        <w:rPr>
          <w:rFonts w:ascii="Palatino Linotype" w:hAnsi="Palatino Linotype"/>
          <w:sz w:val="24"/>
        </w:rPr>
        <w:t xml:space="preserve">our </w:t>
      </w:r>
      <w:hyperlink r:id="rId20" w:history="1">
        <w:r w:rsidR="000D179E" w:rsidRPr="00B54380">
          <w:rPr>
            <w:rStyle w:val="Hyperlink"/>
            <w:rFonts w:ascii="Palatino Linotype" w:hAnsi="Palatino Linotype"/>
            <w:sz w:val="24"/>
          </w:rPr>
          <w:t>Lifel</w:t>
        </w:r>
        <w:r w:rsidRPr="00B54380">
          <w:rPr>
            <w:rStyle w:val="Hyperlink"/>
            <w:rFonts w:ascii="Palatino Linotype" w:hAnsi="Palatino Linotype"/>
            <w:sz w:val="24"/>
          </w:rPr>
          <w:t xml:space="preserve">ong-Learner </w:t>
        </w:r>
        <w:r w:rsidR="000D179E" w:rsidRPr="00B54380">
          <w:rPr>
            <w:rStyle w:val="Hyperlink"/>
            <w:rFonts w:ascii="Palatino Linotype" w:hAnsi="Palatino Linotype"/>
            <w:sz w:val="24"/>
          </w:rPr>
          <w:t>Competencies</w:t>
        </w:r>
      </w:hyperlink>
      <w:r w:rsidR="00593FB6" w:rsidRPr="004131C8">
        <w:rPr>
          <w:rFonts w:ascii="Palatino Linotype" w:hAnsi="Palatino Linotype"/>
          <w:sz w:val="24"/>
        </w:rPr>
        <w:t>.</w:t>
      </w:r>
      <w:r w:rsidR="003571BA">
        <w:rPr>
          <w:rFonts w:ascii="Palatino Linotype" w:hAnsi="Palatino Linotype"/>
          <w:sz w:val="24"/>
        </w:rPr>
        <w:t xml:space="preserve">  </w:t>
      </w:r>
    </w:p>
    <w:p w:rsidR="007D1BC4" w:rsidRPr="002948F2" w:rsidRDefault="00E41A53" w:rsidP="003571BA">
      <w:pPr>
        <w:pStyle w:val="ListParagraph"/>
        <w:ind w:left="0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Board</w:t>
      </w:r>
      <w:r w:rsidR="007D1BC4" w:rsidRPr="002948F2">
        <w:rPr>
          <w:rFonts w:ascii="Palatino Linotype" w:hAnsi="Palatino Linotype"/>
          <w:b/>
          <w:sz w:val="24"/>
        </w:rPr>
        <w:t xml:space="preserve"> Priorities:</w:t>
      </w:r>
    </w:p>
    <w:p w:rsidR="00E41A53" w:rsidRDefault="00E41A53" w:rsidP="003571BA">
      <w:pPr>
        <w:pStyle w:val="ListParagraph"/>
        <w:numPr>
          <w:ilvl w:val="0"/>
          <w:numId w:val="15"/>
        </w:num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2.1 – Define and communicate the Division’s specific measures for mastery of </w:t>
      </w:r>
      <w:hyperlink r:id="rId21" w:history="1">
        <w:r w:rsidRPr="00755C25">
          <w:rPr>
            <w:rStyle w:val="Hyperlink"/>
            <w:rFonts w:ascii="Palatino Linotype" w:hAnsi="Palatino Linotype"/>
            <w:sz w:val="24"/>
          </w:rPr>
          <w:t>lifelong-learning competencies</w:t>
        </w:r>
      </w:hyperlink>
      <w:r>
        <w:rPr>
          <w:rFonts w:ascii="Palatino Linotype" w:hAnsi="Palatino Linotype"/>
          <w:sz w:val="24"/>
        </w:rPr>
        <w:t xml:space="preserve"> and student success. </w:t>
      </w:r>
    </w:p>
    <w:p w:rsidR="00755C25" w:rsidRPr="00D45738" w:rsidRDefault="00755C25" w:rsidP="00755C25">
      <w:pPr>
        <w:pStyle w:val="ListParagraph"/>
        <w:numPr>
          <w:ilvl w:val="1"/>
          <w:numId w:val="15"/>
        </w:numPr>
        <w:rPr>
          <w:rFonts w:ascii="Palatino Linotype" w:hAnsi="Palatino Linotype"/>
          <w:i/>
          <w:sz w:val="24"/>
        </w:rPr>
      </w:pPr>
      <w:r w:rsidRPr="00D45738">
        <w:rPr>
          <w:rFonts w:ascii="Palatino Linotype" w:hAnsi="Palatino Linotype"/>
          <w:i/>
          <w:sz w:val="24"/>
        </w:rPr>
        <w:t>Possible Strategy 2.11– Develop an ACPS graduation seal to reflect Division graduation requirement</w:t>
      </w:r>
      <w:r w:rsidR="00D45738" w:rsidRPr="00D45738">
        <w:rPr>
          <w:rFonts w:ascii="Palatino Linotype" w:hAnsi="Palatino Linotype"/>
          <w:i/>
          <w:sz w:val="24"/>
        </w:rPr>
        <w:t>s</w:t>
      </w:r>
      <w:r w:rsidRPr="00D45738">
        <w:rPr>
          <w:rFonts w:ascii="Palatino Linotype" w:hAnsi="Palatino Linotype"/>
          <w:i/>
          <w:sz w:val="24"/>
        </w:rPr>
        <w:t>.</w:t>
      </w:r>
    </w:p>
    <w:p w:rsidR="00755C25" w:rsidRDefault="00755C25" w:rsidP="00755C25">
      <w:pPr>
        <w:pStyle w:val="ListParagraph"/>
        <w:numPr>
          <w:ilvl w:val="0"/>
          <w:numId w:val="15"/>
        </w:num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2.2 - </w:t>
      </w:r>
      <w:r w:rsidR="00FE3F95" w:rsidRPr="00755C25">
        <w:rPr>
          <w:rFonts w:ascii="Palatino Linotype" w:hAnsi="Palatino Linotype"/>
          <w:sz w:val="24"/>
        </w:rPr>
        <w:t>Implement</w:t>
      </w:r>
      <w:r w:rsidR="00CC6107" w:rsidRPr="00755C25">
        <w:rPr>
          <w:rFonts w:ascii="Palatino Linotype" w:hAnsi="Palatino Linotype"/>
          <w:sz w:val="24"/>
        </w:rPr>
        <w:t xml:space="preserve"> </w:t>
      </w:r>
      <w:r w:rsidR="00FE3F95" w:rsidRPr="00755C25">
        <w:rPr>
          <w:rFonts w:ascii="Palatino Linotype" w:hAnsi="Palatino Linotype"/>
          <w:sz w:val="24"/>
        </w:rPr>
        <w:t>performance-based assessments</w:t>
      </w:r>
      <w:r w:rsidR="00144B94" w:rsidRPr="00755C25">
        <w:rPr>
          <w:rFonts w:ascii="Palatino Linotype" w:hAnsi="Palatino Linotype"/>
          <w:sz w:val="24"/>
        </w:rPr>
        <w:t>/tasks</w:t>
      </w:r>
      <w:r w:rsidR="00307D01" w:rsidRPr="00755C25">
        <w:rPr>
          <w:rFonts w:ascii="Palatino Linotype" w:hAnsi="Palatino Linotype"/>
          <w:sz w:val="24"/>
        </w:rPr>
        <w:t xml:space="preserve"> and grading practices</w:t>
      </w:r>
      <w:r w:rsidR="00CC6107" w:rsidRPr="00755C25">
        <w:rPr>
          <w:rFonts w:ascii="Palatino Linotype" w:hAnsi="Palatino Linotype"/>
          <w:sz w:val="24"/>
        </w:rPr>
        <w:t xml:space="preserve"> to create a balanced </w:t>
      </w:r>
      <w:r w:rsidR="00307D01" w:rsidRPr="00755C25">
        <w:rPr>
          <w:rFonts w:ascii="Palatino Linotype" w:hAnsi="Palatino Linotype"/>
          <w:sz w:val="24"/>
        </w:rPr>
        <w:t xml:space="preserve">learning </w:t>
      </w:r>
      <w:r w:rsidR="00FE3F95" w:rsidRPr="00755C25">
        <w:rPr>
          <w:rFonts w:ascii="Palatino Linotype" w:hAnsi="Palatino Linotype"/>
          <w:sz w:val="24"/>
        </w:rPr>
        <w:t>system that measures ACPS</w:t>
      </w:r>
      <w:r w:rsidR="00CC6107" w:rsidRPr="00755C25">
        <w:rPr>
          <w:rFonts w:ascii="Palatino Linotype" w:hAnsi="Palatino Linotype"/>
          <w:sz w:val="24"/>
        </w:rPr>
        <w:t xml:space="preserve"> outcomes for student success.</w:t>
      </w:r>
      <w:r w:rsidRPr="00755C25" w:rsidDel="00854E2B">
        <w:rPr>
          <w:rFonts w:ascii="Palatino Linotype" w:hAnsi="Palatino Linotype"/>
          <w:sz w:val="24"/>
        </w:rPr>
        <w:t xml:space="preserve"> </w:t>
      </w:r>
    </w:p>
    <w:p w:rsidR="003571BA" w:rsidRPr="00D45738" w:rsidRDefault="00755C25" w:rsidP="009E02AB">
      <w:pPr>
        <w:pStyle w:val="ListParagraph"/>
        <w:numPr>
          <w:ilvl w:val="1"/>
          <w:numId w:val="15"/>
        </w:numPr>
        <w:rPr>
          <w:rFonts w:ascii="Palatino Linotype" w:hAnsi="Palatino Linotype"/>
          <w:i/>
          <w:sz w:val="24"/>
        </w:rPr>
      </w:pPr>
      <w:r w:rsidRPr="00D45738">
        <w:rPr>
          <w:rFonts w:ascii="Palatino Linotype" w:hAnsi="Palatino Linotype"/>
          <w:i/>
          <w:sz w:val="24"/>
        </w:rPr>
        <w:t>Possible Strategy 2.21– Expand professional development opportunities for teachers and administrators on developing, using, scoring, and interpreting varied types of assessments to create a balanced assessment system.</w:t>
      </w:r>
    </w:p>
    <w:p w:rsidR="003028ED" w:rsidRDefault="00D832FC" w:rsidP="003571BA">
      <w:pPr>
        <w:pStyle w:val="ListParagraph"/>
        <w:ind w:left="0"/>
        <w:rPr>
          <w:rFonts w:ascii="Palatino Linotype" w:hAnsi="Palatino Linotype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-1270</wp:posOffset>
                </wp:positionV>
                <wp:extent cx="6709410" cy="443230"/>
                <wp:effectExtent l="72390" t="68580" r="66675" b="69215"/>
                <wp:wrapSquare wrapText="bothSides"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9410" cy="44323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0ADC" w:rsidRPr="0024653C" w:rsidRDefault="00320ADC" w:rsidP="001C6190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24653C"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 xml:space="preserve">Objective 3 –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 xml:space="preserve">We Will </w:t>
                            </w:r>
                            <w:r w:rsidRPr="0024653C"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 xml:space="preserve">Improve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>Opportunity</w:t>
                            </w:r>
                            <w:r w:rsidRPr="0024653C"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 xml:space="preserve"> and Achievement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3.75pt;margin-top:-.1pt;width:528.3pt;height:3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" fillcolor="#c0504d [3205]" strokecolor="#c0504d [3205]" strokeweight="10pt">
                <v:stroke linestyle="thinThin"/>
                <v:shadow color="#868686"/>
                <v:textbox>
                  <w:txbxContent>
                    <w:p w:rsidR="00320ADC" w:rsidRPr="0024653C" w:rsidRDefault="00320ADC" w:rsidP="001C6190">
                      <w:pPr>
                        <w:jc w:val="center"/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</w:pPr>
                      <w:r w:rsidRPr="0024653C"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 xml:space="preserve">Objective 3 – </w:t>
                      </w:r>
                      <w:r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 xml:space="preserve">We Will </w:t>
                      </w:r>
                      <w:r w:rsidRPr="0024653C"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 xml:space="preserve">Improve </w:t>
                      </w:r>
                      <w:r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>Opportunity</w:t>
                      </w:r>
                      <w:r w:rsidRPr="0024653C"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 xml:space="preserve"> and Achievement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54F2">
        <w:rPr>
          <w:rFonts w:ascii="Palatino Linotype" w:hAnsi="Palatino Linotype"/>
          <w:sz w:val="24"/>
        </w:rPr>
        <w:t>ACPS</w:t>
      </w:r>
      <w:r w:rsidR="00593FB6" w:rsidRPr="004131C8">
        <w:rPr>
          <w:rFonts w:ascii="Palatino Linotype" w:hAnsi="Palatino Linotype"/>
          <w:sz w:val="24"/>
        </w:rPr>
        <w:t xml:space="preserve"> will improve</w:t>
      </w:r>
      <w:r w:rsidR="000F73DE" w:rsidRPr="004131C8">
        <w:rPr>
          <w:rFonts w:ascii="Palatino Linotype" w:hAnsi="Palatino Linotype"/>
          <w:sz w:val="24"/>
        </w:rPr>
        <w:t xml:space="preserve"> </w:t>
      </w:r>
      <w:hyperlink r:id="rId22" w:history="1">
        <w:r w:rsidR="00A93803" w:rsidRPr="00A93803">
          <w:rPr>
            <w:rStyle w:val="Hyperlink"/>
            <w:rFonts w:ascii="Palatino Linotype" w:hAnsi="Palatino Linotype"/>
            <w:sz w:val="24"/>
          </w:rPr>
          <w:t>lifelong-</w:t>
        </w:r>
        <w:r w:rsidR="007E1612" w:rsidRPr="00A93803">
          <w:rPr>
            <w:rStyle w:val="Hyperlink"/>
            <w:rFonts w:ascii="Palatino Linotype" w:hAnsi="Palatino Linotype"/>
            <w:sz w:val="24"/>
          </w:rPr>
          <w:t>learning</w:t>
        </w:r>
      </w:hyperlink>
      <w:r w:rsidR="007E1612">
        <w:rPr>
          <w:rFonts w:ascii="Palatino Linotype" w:hAnsi="Palatino Linotype"/>
          <w:sz w:val="24"/>
        </w:rPr>
        <w:t xml:space="preserve"> </w:t>
      </w:r>
      <w:r w:rsidR="00FB7259">
        <w:rPr>
          <w:rFonts w:ascii="Palatino Linotype" w:hAnsi="Palatino Linotype"/>
          <w:sz w:val="24"/>
        </w:rPr>
        <w:t>opportunity</w:t>
      </w:r>
      <w:r w:rsidR="000F73DE" w:rsidRPr="004131C8">
        <w:rPr>
          <w:rFonts w:ascii="Palatino Linotype" w:hAnsi="Palatino Linotype"/>
          <w:sz w:val="24"/>
        </w:rPr>
        <w:t xml:space="preserve"> and</w:t>
      </w:r>
      <w:r w:rsidR="00593FB6" w:rsidRPr="004131C8">
        <w:rPr>
          <w:rFonts w:ascii="Palatino Linotype" w:hAnsi="Palatino Linotype"/>
          <w:sz w:val="24"/>
        </w:rPr>
        <w:t xml:space="preserve"> achievement for </w:t>
      </w:r>
      <w:r w:rsidR="00593FB6" w:rsidRPr="002601B1">
        <w:rPr>
          <w:rFonts w:ascii="Palatino Linotype" w:hAnsi="Palatino Linotype"/>
          <w:b/>
          <w:sz w:val="24"/>
        </w:rPr>
        <w:t xml:space="preserve">all students </w:t>
      </w:r>
      <w:r w:rsidR="0022110D" w:rsidRPr="002601B1">
        <w:rPr>
          <w:rFonts w:ascii="Palatino Linotype" w:hAnsi="Palatino Linotype"/>
          <w:b/>
          <w:sz w:val="24"/>
        </w:rPr>
        <w:t>and enrollment groups</w:t>
      </w:r>
      <w:r w:rsidR="0022110D">
        <w:rPr>
          <w:rFonts w:ascii="Palatino Linotype" w:hAnsi="Palatino Linotype"/>
          <w:sz w:val="24"/>
        </w:rPr>
        <w:t xml:space="preserve">.  </w:t>
      </w:r>
    </w:p>
    <w:p w:rsidR="007D1BC4" w:rsidRPr="00D45738" w:rsidRDefault="00E41A53" w:rsidP="00D45738">
      <w:pPr>
        <w:spacing w:after="0"/>
        <w:rPr>
          <w:rFonts w:ascii="Palatino Linotype" w:hAnsi="Palatino Linotype"/>
          <w:b/>
          <w:sz w:val="24"/>
        </w:rPr>
      </w:pPr>
      <w:r w:rsidRPr="00D45738">
        <w:rPr>
          <w:rFonts w:ascii="Palatino Linotype" w:hAnsi="Palatino Linotype"/>
          <w:b/>
          <w:sz w:val="24"/>
        </w:rPr>
        <w:t xml:space="preserve">Board </w:t>
      </w:r>
      <w:r w:rsidR="007D1BC4" w:rsidRPr="00D45738">
        <w:rPr>
          <w:rFonts w:ascii="Palatino Linotype" w:hAnsi="Palatino Linotype"/>
          <w:b/>
          <w:sz w:val="24"/>
        </w:rPr>
        <w:t>Priorities:</w:t>
      </w:r>
    </w:p>
    <w:p w:rsidR="001664AC" w:rsidRDefault="00E41A53" w:rsidP="00D45738">
      <w:pPr>
        <w:pStyle w:val="ListParagraph"/>
        <w:numPr>
          <w:ilvl w:val="0"/>
          <w:numId w:val="17"/>
        </w:numPr>
        <w:spacing w:after="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3.1 - Prepare </w:t>
      </w:r>
      <w:r w:rsidRPr="00E41A53">
        <w:rPr>
          <w:rFonts w:ascii="Palatino Linotype" w:hAnsi="Palatino Linotype"/>
          <w:b/>
          <w:sz w:val="24"/>
        </w:rPr>
        <w:t>all students</w:t>
      </w:r>
      <w:r>
        <w:rPr>
          <w:rFonts w:ascii="Palatino Linotype" w:hAnsi="Palatino Linotype"/>
          <w:sz w:val="24"/>
        </w:rPr>
        <w:t xml:space="preserve"> for successful transition to the next </w:t>
      </w:r>
      <w:ins w:id="50" w:author="Melissa Anderson" w:date="2013-07-16T16:56:00Z">
        <w:r w:rsidR="00306A7F">
          <w:rPr>
            <w:rFonts w:ascii="Palatino Linotype" w:hAnsi="Palatino Linotype"/>
            <w:sz w:val="24"/>
          </w:rPr>
          <w:t>grad</w:t>
        </w:r>
      </w:ins>
      <w:ins w:id="51" w:author="Melissa Anderson" w:date="2013-07-16T16:57:00Z">
        <w:r w:rsidR="00306A7F">
          <w:rPr>
            <w:rFonts w:ascii="Palatino Linotype" w:hAnsi="Palatino Linotype"/>
            <w:sz w:val="24"/>
          </w:rPr>
          <w:t>e in their P</w:t>
        </w:r>
      </w:ins>
      <w:r>
        <w:rPr>
          <w:rFonts w:ascii="Palatino Linotype" w:hAnsi="Palatino Linotype"/>
          <w:sz w:val="24"/>
        </w:rPr>
        <w:t>K-12</w:t>
      </w:r>
      <w:ins w:id="52" w:author="Melissa Anderson" w:date="2013-07-16T16:57:00Z">
        <w:r w:rsidR="00306A7F">
          <w:rPr>
            <w:rFonts w:ascii="Palatino Linotype" w:hAnsi="Palatino Linotype"/>
            <w:sz w:val="24"/>
          </w:rPr>
          <w:t xml:space="preserve"> experience.</w:t>
        </w:r>
      </w:ins>
      <w:r>
        <w:rPr>
          <w:rFonts w:ascii="Palatino Linotype" w:hAnsi="Palatino Linotype"/>
          <w:sz w:val="24"/>
        </w:rPr>
        <w:t xml:space="preserve"> </w:t>
      </w:r>
      <w:del w:id="53" w:author="Melissa Anderson" w:date="2013-07-16T16:57:00Z">
        <w:r w:rsidDel="00306A7F">
          <w:rPr>
            <w:rFonts w:ascii="Palatino Linotype" w:hAnsi="Palatino Linotype"/>
            <w:sz w:val="24"/>
          </w:rPr>
          <w:delText>grade level.</w:delText>
        </w:r>
      </w:del>
    </w:p>
    <w:p w:rsidR="000D179E" w:rsidRPr="00D45738" w:rsidRDefault="001664AC" w:rsidP="001664AC">
      <w:pPr>
        <w:pStyle w:val="ListParagraph"/>
        <w:numPr>
          <w:ilvl w:val="1"/>
          <w:numId w:val="17"/>
        </w:numPr>
        <w:rPr>
          <w:rFonts w:ascii="Palatino Linotype" w:hAnsi="Palatino Linotype"/>
          <w:i/>
          <w:sz w:val="24"/>
        </w:rPr>
      </w:pPr>
      <w:r w:rsidRPr="00D45738">
        <w:rPr>
          <w:rFonts w:ascii="Palatino Linotype" w:hAnsi="Palatino Linotype"/>
          <w:i/>
          <w:sz w:val="24"/>
        </w:rPr>
        <w:t>Possible Strategy 3.11– Measure and report student and enrollment group performance on key metrics for work and college readiness from K-12 including student performance on ACPS division-wide performance task assessments.</w:t>
      </w:r>
    </w:p>
    <w:p w:rsidR="001664AC" w:rsidRDefault="00E41A53" w:rsidP="00E41A53">
      <w:pPr>
        <w:pStyle w:val="ListParagraph"/>
        <w:numPr>
          <w:ilvl w:val="0"/>
          <w:numId w:val="17"/>
        </w:num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3.2 - Implement a </w:t>
      </w:r>
      <w:ins w:id="54" w:author="Melissa Anderson" w:date="2013-07-16T16:18:00Z">
        <w:r w:rsidR="007B75A2">
          <w:rPr>
            <w:rFonts w:ascii="Palatino Linotype" w:hAnsi="Palatino Linotype"/>
            <w:sz w:val="24"/>
          </w:rPr>
          <w:t>robust, Division-</w:t>
        </w:r>
      </w:ins>
      <w:ins w:id="55" w:author="Melissa Anderson" w:date="2013-07-16T16:31:00Z">
        <w:r w:rsidR="007B75A2">
          <w:rPr>
            <w:rFonts w:ascii="Palatino Linotype" w:hAnsi="Palatino Linotype"/>
            <w:sz w:val="24"/>
          </w:rPr>
          <w:t>w</w:t>
        </w:r>
      </w:ins>
      <w:ins w:id="56" w:author="Melissa Anderson" w:date="2013-07-16T16:18:00Z">
        <w:r w:rsidR="00111315">
          <w:rPr>
            <w:rFonts w:ascii="Palatino Linotype" w:hAnsi="Palatino Linotype"/>
            <w:sz w:val="24"/>
          </w:rPr>
          <w:t xml:space="preserve">ide PK-12 </w:t>
        </w:r>
      </w:ins>
      <w:r>
        <w:rPr>
          <w:rFonts w:ascii="Palatino Linotype" w:hAnsi="Palatino Linotype"/>
          <w:sz w:val="24"/>
        </w:rPr>
        <w:t>World Languages Program.</w:t>
      </w:r>
    </w:p>
    <w:p w:rsidR="00111315" w:rsidRPr="00C42F29" w:rsidRDefault="00D832FC" w:rsidP="00C42F29">
      <w:pPr>
        <w:pStyle w:val="ListParagraph"/>
        <w:numPr>
          <w:ilvl w:val="1"/>
          <w:numId w:val="17"/>
        </w:numPr>
        <w:rPr>
          <w:rFonts w:ascii="Palatino Linotype" w:hAnsi="Palatino Linotype"/>
          <w:i/>
          <w:sz w:val="24"/>
          <w:rPrChange w:id="57" w:author="Melissa Anderson" w:date="2013-07-17T08:44:00Z">
            <w:rPr/>
          </w:rPrChang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791210</wp:posOffset>
                </wp:positionV>
                <wp:extent cx="6678930" cy="537210"/>
                <wp:effectExtent l="72390" t="67945" r="68580" b="71120"/>
                <wp:wrapSquare wrapText="bothSides"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8930" cy="53721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0ADC" w:rsidRPr="000D179E" w:rsidRDefault="00320ADC" w:rsidP="001664AC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0D179E"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 xml:space="preserve">Objective 4 –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 xml:space="preserve">We Will </w:t>
                            </w:r>
                            <w:r w:rsidRPr="000D179E"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 xml:space="preserve">Create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>and Expand Partnerships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left:0;text-align:left;margin-left:-9pt;margin-top:62.3pt;width:525.9pt;height:42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" fillcolor="#9bbb59 [3206]" strokecolor="#9bbb59 [3206]" strokeweight="10pt">
                <v:stroke linestyle="thinThin"/>
                <v:shadow color="#868686"/>
                <v:textbox>
                  <w:txbxContent>
                    <w:p w:rsidR="00320ADC" w:rsidRPr="000D179E" w:rsidRDefault="00320ADC" w:rsidP="001664AC">
                      <w:pPr>
                        <w:jc w:val="center"/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</w:pPr>
                      <w:r w:rsidRPr="000D179E"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 xml:space="preserve">Objective 4 – </w:t>
                      </w:r>
                      <w:r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 xml:space="preserve">We Will </w:t>
                      </w:r>
                      <w:r w:rsidRPr="000D179E"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 xml:space="preserve">Create </w:t>
                      </w:r>
                      <w:r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>and Expand Partnerships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64AC" w:rsidRPr="00D45738">
        <w:rPr>
          <w:rFonts w:ascii="Palatino Linotype" w:hAnsi="Palatino Linotype"/>
          <w:i/>
          <w:sz w:val="24"/>
        </w:rPr>
        <w:t xml:space="preserve">Possible Strategy 3.21 – Obtain funding from Board of Supervisors and/or community to support a </w:t>
      </w:r>
      <w:ins w:id="58" w:author="Melissa Anderson" w:date="2013-07-16T16:18:00Z">
        <w:r w:rsidR="007B75A2">
          <w:rPr>
            <w:rFonts w:ascii="Palatino Linotype" w:hAnsi="Palatino Linotype"/>
            <w:i/>
            <w:sz w:val="24"/>
          </w:rPr>
          <w:t>robust</w:t>
        </w:r>
      </w:ins>
      <w:ins w:id="59" w:author="Melissa Anderson" w:date="2013-07-16T16:36:00Z">
        <w:r w:rsidR="004502D8">
          <w:rPr>
            <w:rFonts w:ascii="Palatino Linotype" w:hAnsi="Palatino Linotype"/>
            <w:i/>
            <w:sz w:val="24"/>
          </w:rPr>
          <w:t>,</w:t>
        </w:r>
      </w:ins>
      <w:ins w:id="60" w:author="Melissa Anderson" w:date="2013-07-16T16:18:00Z">
        <w:r w:rsidR="007B75A2">
          <w:rPr>
            <w:rFonts w:ascii="Palatino Linotype" w:hAnsi="Palatino Linotype"/>
            <w:i/>
            <w:sz w:val="24"/>
          </w:rPr>
          <w:t xml:space="preserve"> Division-</w:t>
        </w:r>
      </w:ins>
      <w:ins w:id="61" w:author="Melissa Anderson" w:date="2013-07-16T16:31:00Z">
        <w:r w:rsidR="007B75A2">
          <w:rPr>
            <w:rFonts w:ascii="Palatino Linotype" w:hAnsi="Palatino Linotype"/>
            <w:i/>
            <w:sz w:val="24"/>
          </w:rPr>
          <w:t>w</w:t>
        </w:r>
      </w:ins>
      <w:ins w:id="62" w:author="Melissa Anderson" w:date="2013-07-16T16:18:00Z">
        <w:r w:rsidR="00111315">
          <w:rPr>
            <w:rFonts w:ascii="Palatino Linotype" w:hAnsi="Palatino Linotype"/>
            <w:i/>
            <w:sz w:val="24"/>
          </w:rPr>
          <w:t>ide PK-12</w:t>
        </w:r>
      </w:ins>
      <w:ins w:id="63" w:author="Melissa Anderson" w:date="2013-07-16T16:19:00Z">
        <w:r w:rsidR="00111315">
          <w:rPr>
            <w:rFonts w:ascii="Palatino Linotype" w:hAnsi="Palatino Linotype"/>
            <w:i/>
            <w:sz w:val="24"/>
          </w:rPr>
          <w:t xml:space="preserve"> </w:t>
        </w:r>
      </w:ins>
      <w:r w:rsidR="001664AC" w:rsidRPr="00D45738">
        <w:rPr>
          <w:rFonts w:ascii="Palatino Linotype" w:hAnsi="Palatino Linotype"/>
          <w:i/>
          <w:sz w:val="24"/>
        </w:rPr>
        <w:t>World Languages Program.</w:t>
      </w:r>
    </w:p>
    <w:p w:rsidR="00A22457" w:rsidRDefault="00E41A53" w:rsidP="001664AC">
      <w:pPr>
        <w:rPr>
          <w:rFonts w:ascii="Palatino Linotype" w:hAnsi="Palatino Linotype"/>
          <w:sz w:val="24"/>
        </w:rPr>
      </w:pPr>
      <w:r w:rsidRPr="001664AC">
        <w:rPr>
          <w:rFonts w:ascii="Palatino Linotype" w:hAnsi="Palatino Linotype"/>
          <w:sz w:val="24"/>
        </w:rPr>
        <w:t xml:space="preserve"> </w:t>
      </w:r>
      <w:r w:rsidR="000F73DE" w:rsidRPr="004131C8">
        <w:rPr>
          <w:rFonts w:ascii="Palatino Linotype" w:hAnsi="Palatino Linotype"/>
          <w:sz w:val="24"/>
        </w:rPr>
        <w:t>ACPS</w:t>
      </w:r>
      <w:r w:rsidR="00593FB6" w:rsidRPr="004131C8">
        <w:rPr>
          <w:rFonts w:ascii="Palatino Linotype" w:hAnsi="Palatino Linotype"/>
          <w:sz w:val="24"/>
        </w:rPr>
        <w:t xml:space="preserve"> will create </w:t>
      </w:r>
      <w:r w:rsidR="00ED0420">
        <w:rPr>
          <w:rFonts w:ascii="Palatino Linotype" w:hAnsi="Palatino Linotype"/>
          <w:sz w:val="24"/>
        </w:rPr>
        <w:t xml:space="preserve">and expand </w:t>
      </w:r>
      <w:r w:rsidR="002C06FD">
        <w:rPr>
          <w:rFonts w:ascii="Palatino Linotype" w:hAnsi="Palatino Linotype"/>
          <w:sz w:val="24"/>
        </w:rPr>
        <w:t xml:space="preserve">partnerships with </w:t>
      </w:r>
      <w:r w:rsidR="00593FB6" w:rsidRPr="004131C8">
        <w:rPr>
          <w:rFonts w:ascii="Palatino Linotype" w:hAnsi="Palatino Linotype"/>
          <w:sz w:val="24"/>
        </w:rPr>
        <w:t>parents, community and business leaders to fulfill their essential roles as actively engaged partners in supporting student achievement a</w:t>
      </w:r>
      <w:r w:rsidR="000F73DE" w:rsidRPr="004131C8">
        <w:rPr>
          <w:rFonts w:ascii="Palatino Linotype" w:hAnsi="Palatino Linotype"/>
          <w:sz w:val="24"/>
        </w:rPr>
        <w:t xml:space="preserve">nd </w:t>
      </w:r>
      <w:hyperlink r:id="rId23" w:history="1">
        <w:r w:rsidR="00A51DDF" w:rsidRPr="00A93803">
          <w:rPr>
            <w:rStyle w:val="Hyperlink"/>
            <w:rFonts w:ascii="Palatino Linotype" w:hAnsi="Palatino Linotype"/>
            <w:sz w:val="24"/>
          </w:rPr>
          <w:t>lifelong-learning</w:t>
        </w:r>
      </w:hyperlink>
      <w:r w:rsidR="00A51DDF">
        <w:rPr>
          <w:rFonts w:ascii="Palatino Linotype" w:hAnsi="Palatino Linotype"/>
          <w:sz w:val="24"/>
        </w:rPr>
        <w:t xml:space="preserve"> </w:t>
      </w:r>
      <w:r w:rsidR="000F73DE" w:rsidRPr="004131C8">
        <w:rPr>
          <w:rFonts w:ascii="Palatino Linotype" w:hAnsi="Palatino Linotype"/>
          <w:sz w:val="24"/>
        </w:rPr>
        <w:t>outcomes for student success</w:t>
      </w:r>
      <w:r w:rsidR="00A22457">
        <w:rPr>
          <w:rFonts w:ascii="Palatino Linotype" w:hAnsi="Palatino Linotype"/>
          <w:sz w:val="24"/>
        </w:rPr>
        <w:t>.</w:t>
      </w:r>
    </w:p>
    <w:p w:rsidR="001664AC" w:rsidRDefault="001664AC" w:rsidP="001664AC">
      <w:pPr>
        <w:spacing w:after="0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Board</w:t>
      </w:r>
      <w:r w:rsidR="007D1BC4" w:rsidRPr="00A22457">
        <w:rPr>
          <w:rFonts w:ascii="Palatino Linotype" w:hAnsi="Palatino Linotype"/>
          <w:b/>
          <w:sz w:val="24"/>
        </w:rPr>
        <w:t xml:space="preserve"> Priorities:</w:t>
      </w:r>
    </w:p>
    <w:p w:rsidR="001664AC" w:rsidRDefault="001664AC" w:rsidP="002C06FD">
      <w:pPr>
        <w:pStyle w:val="ListParagraph"/>
        <w:numPr>
          <w:ilvl w:val="0"/>
          <w:numId w:val="20"/>
        </w:numPr>
        <w:spacing w:after="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4.1 - I</w:t>
      </w:r>
      <w:r w:rsidR="00D354F2" w:rsidRPr="001664AC">
        <w:rPr>
          <w:rFonts w:ascii="Palatino Linotype" w:hAnsi="Palatino Linotype"/>
          <w:sz w:val="24"/>
        </w:rPr>
        <w:t>mplement a comprehensive</w:t>
      </w:r>
      <w:r w:rsidR="005207AA" w:rsidRPr="001664AC">
        <w:rPr>
          <w:rFonts w:ascii="Palatino Linotype" w:hAnsi="Palatino Linotype"/>
          <w:sz w:val="24"/>
        </w:rPr>
        <w:t xml:space="preserve"> mentorship</w:t>
      </w:r>
      <w:r w:rsidR="00144B94" w:rsidRPr="001664AC">
        <w:rPr>
          <w:rFonts w:ascii="Palatino Linotype" w:hAnsi="Palatino Linotype"/>
          <w:sz w:val="24"/>
        </w:rPr>
        <w:t xml:space="preserve"> and internship</w:t>
      </w:r>
      <w:r w:rsidR="005207AA" w:rsidRPr="001664AC">
        <w:rPr>
          <w:rFonts w:ascii="Palatino Linotype" w:hAnsi="Palatino Linotype"/>
          <w:sz w:val="24"/>
        </w:rPr>
        <w:t xml:space="preserve"> program</w:t>
      </w:r>
      <w:r w:rsidRPr="001664AC">
        <w:rPr>
          <w:rFonts w:ascii="Palatino Linotype" w:hAnsi="Palatino Linotype"/>
          <w:sz w:val="24"/>
        </w:rPr>
        <w:t xml:space="preserve"> and expand field trip opportunities to provide real-world learning experiences for </w:t>
      </w:r>
      <w:ins w:id="64" w:author="Melissa Anderson" w:date="2013-07-16T16:21:00Z">
        <w:r w:rsidR="00111315">
          <w:rPr>
            <w:rFonts w:ascii="Palatino Linotype" w:hAnsi="Palatino Linotype"/>
            <w:sz w:val="24"/>
          </w:rPr>
          <w:t xml:space="preserve">all </w:t>
        </w:r>
      </w:ins>
      <w:r w:rsidRPr="001664AC">
        <w:rPr>
          <w:rFonts w:ascii="Palatino Linotype" w:hAnsi="Palatino Linotype"/>
          <w:sz w:val="24"/>
        </w:rPr>
        <w:t>students</w:t>
      </w:r>
      <w:ins w:id="65" w:author="Melissa Anderson" w:date="2013-07-16T16:21:00Z">
        <w:r w:rsidR="00111315">
          <w:rPr>
            <w:rFonts w:ascii="Palatino Linotype" w:hAnsi="Palatino Linotype"/>
            <w:sz w:val="24"/>
          </w:rPr>
          <w:t>’ success</w:t>
        </w:r>
      </w:ins>
      <w:r w:rsidRPr="001664AC">
        <w:rPr>
          <w:rFonts w:ascii="Palatino Linotype" w:hAnsi="Palatino Linotype"/>
          <w:sz w:val="24"/>
        </w:rPr>
        <w:t xml:space="preserve">. </w:t>
      </w:r>
    </w:p>
    <w:p w:rsidR="001664AC" w:rsidRDefault="001664AC" w:rsidP="002C06FD">
      <w:pPr>
        <w:pStyle w:val="ListParagraph"/>
        <w:numPr>
          <w:ilvl w:val="0"/>
          <w:numId w:val="20"/>
        </w:numPr>
        <w:spacing w:after="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4.2 – Invest the full community in supporting student achievement and outcomes for </w:t>
      </w:r>
      <w:ins w:id="66" w:author="Melissa Anderson" w:date="2013-07-16T16:20:00Z">
        <w:r w:rsidR="00111315">
          <w:rPr>
            <w:rFonts w:ascii="Palatino Linotype" w:hAnsi="Palatino Linotype"/>
            <w:sz w:val="24"/>
          </w:rPr>
          <w:t xml:space="preserve">all </w:t>
        </w:r>
      </w:ins>
      <w:r>
        <w:rPr>
          <w:rFonts w:ascii="Palatino Linotype" w:hAnsi="Palatino Linotype"/>
          <w:sz w:val="24"/>
        </w:rPr>
        <w:t>student</w:t>
      </w:r>
      <w:ins w:id="67" w:author="Melissa Anderson" w:date="2013-07-16T16:21:00Z">
        <w:r w:rsidR="00111315">
          <w:rPr>
            <w:rFonts w:ascii="Palatino Linotype" w:hAnsi="Palatino Linotype"/>
            <w:sz w:val="24"/>
          </w:rPr>
          <w:t>s’</w:t>
        </w:r>
      </w:ins>
      <w:r>
        <w:rPr>
          <w:rFonts w:ascii="Palatino Linotype" w:hAnsi="Palatino Linotype"/>
          <w:sz w:val="24"/>
        </w:rPr>
        <w:t xml:space="preserve"> success.  </w:t>
      </w:r>
    </w:p>
    <w:p w:rsidR="000D179E" w:rsidRPr="003B28AC" w:rsidRDefault="001664AC" w:rsidP="00940D92">
      <w:pPr>
        <w:pStyle w:val="ListParagraph"/>
        <w:numPr>
          <w:ilvl w:val="1"/>
          <w:numId w:val="20"/>
        </w:numPr>
        <w:rPr>
          <w:rFonts w:ascii="Palatino Linotype" w:hAnsi="Palatino Linotype"/>
          <w:i/>
          <w:sz w:val="24"/>
        </w:rPr>
      </w:pPr>
      <w:r w:rsidRPr="003B28AC">
        <w:rPr>
          <w:rFonts w:ascii="Palatino Linotype" w:hAnsi="Palatino Linotype"/>
          <w:i/>
          <w:sz w:val="24"/>
        </w:rPr>
        <w:t>Possible Strategy 4.21 – Implement targeted recommendations from the Division’s Strategic Communications Plan.</w:t>
      </w:r>
    </w:p>
    <w:p w:rsidR="00940D92" w:rsidRDefault="00D832FC" w:rsidP="001664AC">
      <w:pPr>
        <w:pStyle w:val="ListParagraph"/>
        <w:ind w:left="0"/>
        <w:rPr>
          <w:rFonts w:ascii="Palatino Linotype" w:hAnsi="Palatino Linotyp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146050</wp:posOffset>
                </wp:positionV>
                <wp:extent cx="6757035" cy="449580"/>
                <wp:effectExtent l="72390" t="66675" r="66675" b="64770"/>
                <wp:wrapSquare wrapText="bothSides"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035" cy="4495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0ADC" w:rsidRPr="0045335F" w:rsidRDefault="00320ADC" w:rsidP="0045335F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45335F"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 xml:space="preserve">Objective 5 –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</w:rPr>
                              <w:t>We Will Optimize Resources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-3pt;margin-top:11.5pt;width:532.05pt;height:35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" fillcolor="#8064a2 [3207]" strokecolor="#8064a2 [3207]" strokeweight="10pt">
                <v:stroke linestyle="thinThin"/>
                <v:shadow color="#868686"/>
                <v:textbox>
                  <w:txbxContent>
                    <w:p w:rsidR="00320ADC" w:rsidRPr="0045335F" w:rsidRDefault="00320ADC" w:rsidP="0045335F">
                      <w:pPr>
                        <w:jc w:val="center"/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</w:pPr>
                      <w:r w:rsidRPr="0045335F"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 xml:space="preserve">Objective 5 – </w:t>
                      </w:r>
                      <w:r>
                        <w:rPr>
                          <w:rFonts w:ascii="Palatino Linotype" w:hAnsi="Palatino Linotype"/>
                          <w:b/>
                          <w:color w:val="FFFFFF" w:themeColor="background1"/>
                          <w:sz w:val="28"/>
                        </w:rPr>
                        <w:t>We Will Optimize Resources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68" w:name="mission"/>
      <w:bookmarkEnd w:id="68"/>
      <w:r w:rsidR="000F73DE" w:rsidRPr="004131C8">
        <w:rPr>
          <w:rFonts w:ascii="Palatino Linotype" w:hAnsi="Palatino Linotype"/>
          <w:sz w:val="24"/>
        </w:rPr>
        <w:t>ACPS</w:t>
      </w:r>
      <w:r w:rsidR="00F465E6">
        <w:rPr>
          <w:rFonts w:ascii="Palatino Linotype" w:hAnsi="Palatino Linotype"/>
          <w:sz w:val="24"/>
        </w:rPr>
        <w:t xml:space="preserve"> will optimize</w:t>
      </w:r>
      <w:r w:rsidR="00593FB6" w:rsidRPr="004131C8">
        <w:rPr>
          <w:rFonts w:ascii="Palatino Linotype" w:hAnsi="Palatino Linotype"/>
          <w:sz w:val="24"/>
        </w:rPr>
        <w:t xml:space="preserve"> all resources to achieve the school division’s strategic goal a</w:t>
      </w:r>
      <w:r w:rsidR="000F73DE" w:rsidRPr="004131C8">
        <w:rPr>
          <w:rFonts w:ascii="Palatino Linotype" w:hAnsi="Palatino Linotype"/>
          <w:sz w:val="24"/>
        </w:rPr>
        <w:t xml:space="preserve">nd </w:t>
      </w:r>
      <w:hyperlink r:id="rId24" w:history="1">
        <w:r w:rsidR="00C121BC" w:rsidRPr="00A93803">
          <w:rPr>
            <w:rStyle w:val="Hyperlink"/>
            <w:rFonts w:ascii="Palatino Linotype" w:hAnsi="Palatino Linotype"/>
            <w:sz w:val="24"/>
          </w:rPr>
          <w:t>lifelong-learning</w:t>
        </w:r>
      </w:hyperlink>
      <w:r w:rsidR="00C121BC">
        <w:rPr>
          <w:rFonts w:ascii="Palatino Linotype" w:hAnsi="Palatino Linotype"/>
          <w:sz w:val="24"/>
        </w:rPr>
        <w:t xml:space="preserve"> </w:t>
      </w:r>
      <w:r w:rsidR="000F73DE" w:rsidRPr="004131C8">
        <w:rPr>
          <w:rFonts w:ascii="Palatino Linotype" w:hAnsi="Palatino Linotype"/>
          <w:sz w:val="24"/>
        </w:rPr>
        <w:t>outcomes for student success</w:t>
      </w:r>
      <w:r w:rsidR="00F465E6">
        <w:rPr>
          <w:rFonts w:ascii="Palatino Linotype" w:hAnsi="Palatino Linotype"/>
          <w:sz w:val="24"/>
        </w:rPr>
        <w:t>.</w:t>
      </w:r>
      <w:r w:rsidR="000F73DE" w:rsidRPr="004131C8">
        <w:rPr>
          <w:rFonts w:ascii="Palatino Linotype" w:hAnsi="Palatino Linotype"/>
          <w:sz w:val="24"/>
        </w:rPr>
        <w:t xml:space="preserve"> </w:t>
      </w:r>
    </w:p>
    <w:p w:rsidR="003B28AC" w:rsidRDefault="003B28AC" w:rsidP="001664AC">
      <w:pPr>
        <w:pStyle w:val="ListParagraph"/>
        <w:ind w:left="0"/>
        <w:rPr>
          <w:rFonts w:ascii="Palatino Linotype" w:hAnsi="Palatino Linotype"/>
          <w:sz w:val="24"/>
        </w:rPr>
      </w:pPr>
    </w:p>
    <w:p w:rsidR="00111315" w:rsidRDefault="00111315" w:rsidP="003B28AC">
      <w:pPr>
        <w:pStyle w:val="ListParagraph"/>
        <w:ind w:left="0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Board Priorities</w:t>
      </w:r>
      <w:r w:rsidR="003B28AC">
        <w:rPr>
          <w:rFonts w:ascii="Palatino Linotype" w:hAnsi="Palatino Linotype"/>
          <w:b/>
          <w:sz w:val="24"/>
        </w:rPr>
        <w:t xml:space="preserve">:  </w:t>
      </w:r>
    </w:p>
    <w:p w:rsidR="00111315" w:rsidRDefault="003B28AC" w:rsidP="00111315">
      <w:pPr>
        <w:pStyle w:val="ListParagraph"/>
        <w:numPr>
          <w:ilvl w:val="0"/>
          <w:numId w:val="28"/>
        </w:numPr>
        <w:rPr>
          <w:ins w:id="69" w:author="Melissa Anderson" w:date="2013-07-16T16:22:00Z"/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5.1 – Ensure the health and safety of the school community.</w:t>
      </w:r>
      <w:r w:rsidR="00C244A0" w:rsidRPr="00940D92">
        <w:rPr>
          <w:rFonts w:ascii="Palatino Linotype" w:hAnsi="Palatino Linotype"/>
          <w:sz w:val="24"/>
        </w:rPr>
        <w:t xml:space="preserve"> </w:t>
      </w:r>
    </w:p>
    <w:p w:rsidR="00111315" w:rsidRDefault="00111315" w:rsidP="00111315">
      <w:pPr>
        <w:pStyle w:val="ListParagraph"/>
        <w:numPr>
          <w:ilvl w:val="0"/>
          <w:numId w:val="28"/>
        </w:numPr>
        <w:rPr>
          <w:ins w:id="70" w:author="Melissa Anderson" w:date="2013-07-17T08:45:00Z"/>
          <w:rFonts w:ascii="Palatino Linotype" w:hAnsi="Palatino Linotype"/>
          <w:sz w:val="24"/>
        </w:rPr>
      </w:pPr>
      <w:ins w:id="71" w:author="Melissa Anderson" w:date="2013-07-16T16:22:00Z">
        <w:r>
          <w:rPr>
            <w:rFonts w:ascii="Palatino Linotype" w:hAnsi="Palatino Linotype"/>
            <w:sz w:val="24"/>
          </w:rPr>
          <w:t xml:space="preserve">5.2 – Optimize </w:t>
        </w:r>
      </w:ins>
      <w:ins w:id="72" w:author="Melissa Anderson" w:date="2013-07-16T16:54:00Z">
        <w:r w:rsidR="00485AEA">
          <w:rPr>
            <w:rFonts w:ascii="Palatino Linotype" w:hAnsi="Palatino Linotype"/>
            <w:sz w:val="24"/>
          </w:rPr>
          <w:t xml:space="preserve">the use of </w:t>
        </w:r>
      </w:ins>
      <w:ins w:id="73" w:author="Melissa Anderson" w:date="2013-07-16T16:22:00Z">
        <w:r>
          <w:rPr>
            <w:rFonts w:ascii="Palatino Linotype" w:hAnsi="Palatino Linotype"/>
            <w:sz w:val="24"/>
          </w:rPr>
          <w:t>fiscal re</w:t>
        </w:r>
      </w:ins>
      <w:ins w:id="74" w:author="Melissa Anderson" w:date="2013-07-16T16:23:00Z">
        <w:r>
          <w:rPr>
            <w:rFonts w:ascii="Palatino Linotype" w:hAnsi="Palatino Linotype"/>
            <w:sz w:val="24"/>
          </w:rPr>
          <w:t>sources in support of the Division’s strategic plan</w:t>
        </w:r>
      </w:ins>
      <w:ins w:id="75" w:author="Melissa Anderson" w:date="2013-07-16T16:54:00Z">
        <w:r w:rsidR="00485AEA">
          <w:rPr>
            <w:rFonts w:ascii="Palatino Linotype" w:hAnsi="Palatino Linotype"/>
            <w:sz w:val="24"/>
          </w:rPr>
          <w:t xml:space="preserve"> and operations</w:t>
        </w:r>
      </w:ins>
      <w:ins w:id="76" w:author="Melissa Anderson" w:date="2013-07-16T16:23:00Z">
        <w:r>
          <w:rPr>
            <w:rFonts w:ascii="Palatino Linotype" w:hAnsi="Palatino Linotype"/>
            <w:sz w:val="24"/>
          </w:rPr>
          <w:t>.</w:t>
        </w:r>
      </w:ins>
    </w:p>
    <w:p w:rsidR="00C42F29" w:rsidRPr="003B28AC" w:rsidRDefault="00C42F29" w:rsidP="00111315">
      <w:pPr>
        <w:pStyle w:val="ListParagraph"/>
        <w:numPr>
          <w:ilvl w:val="0"/>
          <w:numId w:val="28"/>
        </w:numPr>
        <w:rPr>
          <w:rFonts w:ascii="Palatino Linotype" w:hAnsi="Palatino Linotype"/>
          <w:sz w:val="24"/>
        </w:rPr>
      </w:pPr>
      <w:ins w:id="77" w:author="Melissa Anderson" w:date="2013-07-17T08:45:00Z">
        <w:r>
          <w:rPr>
            <w:rFonts w:ascii="Palatino Linotype" w:hAnsi="Palatino Linotype"/>
            <w:sz w:val="24"/>
          </w:rPr>
          <w:t>5.3 – Design the high school of the future.</w:t>
        </w:r>
      </w:ins>
    </w:p>
    <w:sectPr w:rsidR="00C42F29" w:rsidRPr="003B28AC" w:rsidSect="008C605D">
      <w:headerReference w:type="default" r:id="rId25"/>
      <w:footerReference w:type="default" r:id="rId26"/>
      <w:pgSz w:w="12240" w:h="15840"/>
      <w:pgMar w:top="1440" w:right="864" w:bottom="1008" w:left="864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362" w:rsidRDefault="00084362" w:rsidP="00FF76AF">
      <w:pPr>
        <w:spacing w:after="0" w:line="240" w:lineRule="auto"/>
      </w:pPr>
      <w:r>
        <w:separator/>
      </w:r>
    </w:p>
  </w:endnote>
  <w:endnote w:type="continuationSeparator" w:id="0">
    <w:p w:rsidR="00084362" w:rsidRDefault="00084362" w:rsidP="00FF7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8776833"/>
      <w:docPartObj>
        <w:docPartGallery w:val="Page Numbers (Bottom of Page)"/>
        <w:docPartUnique/>
      </w:docPartObj>
    </w:sdtPr>
    <w:sdtEndPr/>
    <w:sdtContent>
      <w:p w:rsidR="00320ADC" w:rsidRDefault="000843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2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0ADC" w:rsidRDefault="00320A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362" w:rsidRDefault="00084362" w:rsidP="00FF76AF">
      <w:pPr>
        <w:spacing w:after="0" w:line="240" w:lineRule="auto"/>
      </w:pPr>
      <w:r>
        <w:separator/>
      </w:r>
    </w:p>
  </w:footnote>
  <w:footnote w:type="continuationSeparator" w:id="0">
    <w:p w:rsidR="00084362" w:rsidRDefault="00084362" w:rsidP="00FF7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ADC" w:rsidRDefault="00320ADC" w:rsidP="00FF76AF">
    <w:pPr>
      <w:pStyle w:val="Header"/>
      <w:jc w:val="center"/>
    </w:pPr>
    <w:r>
      <w:rPr>
        <w:noProof/>
      </w:rPr>
      <w:drawing>
        <wp:inline distT="0" distB="0" distL="0" distR="0">
          <wp:extent cx="1588770" cy="794385"/>
          <wp:effectExtent l="19050" t="0" r="0" b="0"/>
          <wp:docPr id="7" name="Picture 6" descr="Internal_Print_No_Background_Full_C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Print_No_Background_Full_Color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877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20ADC" w:rsidRDefault="00320ADC" w:rsidP="00FF76A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5DB41FE"/>
    <w:multiLevelType w:val="hybridMultilevel"/>
    <w:tmpl w:val="D168160A"/>
    <w:lvl w:ilvl="0" w:tplc="4F2827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70B89"/>
    <w:multiLevelType w:val="hybridMultilevel"/>
    <w:tmpl w:val="93E08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565C3"/>
    <w:multiLevelType w:val="hybridMultilevel"/>
    <w:tmpl w:val="76926490"/>
    <w:lvl w:ilvl="0" w:tplc="CA0010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12BA7"/>
    <w:multiLevelType w:val="multilevel"/>
    <w:tmpl w:val="B2F2A0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>
    <w:nsid w:val="0C990E5B"/>
    <w:multiLevelType w:val="hybridMultilevel"/>
    <w:tmpl w:val="6FFEE9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23C499C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7C11CC"/>
    <w:multiLevelType w:val="hybridMultilevel"/>
    <w:tmpl w:val="03761610"/>
    <w:lvl w:ilvl="0" w:tplc="CA0010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D4B1D"/>
    <w:multiLevelType w:val="hybridMultilevel"/>
    <w:tmpl w:val="B89CC8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F6CCCB0">
      <w:numFmt w:val="bullet"/>
      <w:lvlText w:val="•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B1A720A"/>
    <w:multiLevelType w:val="multilevel"/>
    <w:tmpl w:val="63E60C3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272365"/>
    <w:multiLevelType w:val="hybridMultilevel"/>
    <w:tmpl w:val="1D661694"/>
    <w:lvl w:ilvl="0" w:tplc="CA0010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B23C499C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6A20BF"/>
    <w:multiLevelType w:val="hybridMultilevel"/>
    <w:tmpl w:val="AA180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E4AC3"/>
    <w:multiLevelType w:val="multilevel"/>
    <w:tmpl w:val="AB1CE898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D35054"/>
    <w:multiLevelType w:val="hybridMultilevel"/>
    <w:tmpl w:val="DA3CB4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04C236D"/>
    <w:multiLevelType w:val="hybridMultilevel"/>
    <w:tmpl w:val="A92A4410"/>
    <w:lvl w:ilvl="0" w:tplc="4F2827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1F4D08"/>
    <w:multiLevelType w:val="hybridMultilevel"/>
    <w:tmpl w:val="D12AB8C4"/>
    <w:lvl w:ilvl="0" w:tplc="4F28270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2557A97"/>
    <w:multiLevelType w:val="hybridMultilevel"/>
    <w:tmpl w:val="13EA4E7E"/>
    <w:lvl w:ilvl="0" w:tplc="4F28270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3026DAC"/>
    <w:multiLevelType w:val="hybridMultilevel"/>
    <w:tmpl w:val="5D2A7FDC"/>
    <w:lvl w:ilvl="0" w:tplc="4F2827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AF49B2C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A4B19"/>
    <w:multiLevelType w:val="hybridMultilevel"/>
    <w:tmpl w:val="835E35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CB5117C"/>
    <w:multiLevelType w:val="hybridMultilevel"/>
    <w:tmpl w:val="8BFAA232"/>
    <w:lvl w:ilvl="0" w:tplc="4F28270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B23C499C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6D3568"/>
    <w:multiLevelType w:val="multilevel"/>
    <w:tmpl w:val="33F24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91011B"/>
    <w:multiLevelType w:val="hybridMultilevel"/>
    <w:tmpl w:val="5464D2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23C499C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91551C3"/>
    <w:multiLevelType w:val="hybridMultilevel"/>
    <w:tmpl w:val="3EEE9D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AF49B2C">
      <w:numFmt w:val="bullet"/>
      <w:lvlText w:val="•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A46776F"/>
    <w:multiLevelType w:val="hybridMultilevel"/>
    <w:tmpl w:val="1F3497B8"/>
    <w:lvl w:ilvl="0" w:tplc="4F2827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953C46"/>
    <w:multiLevelType w:val="hybridMultilevel"/>
    <w:tmpl w:val="0D942832"/>
    <w:lvl w:ilvl="0" w:tplc="4F28270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CAF49B2C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8C51263"/>
    <w:multiLevelType w:val="hybridMultilevel"/>
    <w:tmpl w:val="28849B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EAC07DB"/>
    <w:multiLevelType w:val="hybridMultilevel"/>
    <w:tmpl w:val="8D0C8728"/>
    <w:lvl w:ilvl="0" w:tplc="CA0010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B34D59"/>
    <w:multiLevelType w:val="hybridMultilevel"/>
    <w:tmpl w:val="34B8C4C4"/>
    <w:lvl w:ilvl="0" w:tplc="4F28270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2E2241C"/>
    <w:multiLevelType w:val="hybridMultilevel"/>
    <w:tmpl w:val="F7C273CE"/>
    <w:lvl w:ilvl="0" w:tplc="4F28270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DA733A0"/>
    <w:multiLevelType w:val="hybridMultilevel"/>
    <w:tmpl w:val="6810A0A2"/>
    <w:lvl w:ilvl="0" w:tplc="CA0010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9"/>
  </w:num>
  <w:num w:numId="4">
    <w:abstractNumId w:val="10"/>
  </w:num>
  <w:num w:numId="5">
    <w:abstractNumId w:val="23"/>
  </w:num>
  <w:num w:numId="6">
    <w:abstractNumId w:val="18"/>
  </w:num>
  <w:num w:numId="7">
    <w:abstractNumId w:val="6"/>
  </w:num>
  <w:num w:numId="8">
    <w:abstractNumId w:val="20"/>
  </w:num>
  <w:num w:numId="9">
    <w:abstractNumId w:val="4"/>
  </w:num>
  <w:num w:numId="10">
    <w:abstractNumId w:val="11"/>
  </w:num>
  <w:num w:numId="11">
    <w:abstractNumId w:val="1"/>
  </w:num>
  <w:num w:numId="12">
    <w:abstractNumId w:val="16"/>
  </w:num>
  <w:num w:numId="13">
    <w:abstractNumId w:val="12"/>
  </w:num>
  <w:num w:numId="14">
    <w:abstractNumId w:val="17"/>
  </w:num>
  <w:num w:numId="15">
    <w:abstractNumId w:val="22"/>
  </w:num>
  <w:num w:numId="16">
    <w:abstractNumId w:val="15"/>
  </w:num>
  <w:num w:numId="17">
    <w:abstractNumId w:val="13"/>
  </w:num>
  <w:num w:numId="18">
    <w:abstractNumId w:val="26"/>
  </w:num>
  <w:num w:numId="19">
    <w:abstractNumId w:val="25"/>
  </w:num>
  <w:num w:numId="20">
    <w:abstractNumId w:val="14"/>
  </w:num>
  <w:num w:numId="21">
    <w:abstractNumId w:val="3"/>
  </w:num>
  <w:num w:numId="22">
    <w:abstractNumId w:val="19"/>
  </w:num>
  <w:num w:numId="23">
    <w:abstractNumId w:val="8"/>
  </w:num>
  <w:num w:numId="24">
    <w:abstractNumId w:val="27"/>
  </w:num>
  <w:num w:numId="25">
    <w:abstractNumId w:val="24"/>
  </w:num>
  <w:num w:numId="26">
    <w:abstractNumId w:val="2"/>
  </w:num>
  <w:num w:numId="27">
    <w:abstractNumId w:val="5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873"/>
    <w:rsid w:val="000029F9"/>
    <w:rsid w:val="00012AE1"/>
    <w:rsid w:val="0004061B"/>
    <w:rsid w:val="000513E8"/>
    <w:rsid w:val="00056B83"/>
    <w:rsid w:val="000823DB"/>
    <w:rsid w:val="00084362"/>
    <w:rsid w:val="00085D30"/>
    <w:rsid w:val="00092873"/>
    <w:rsid w:val="000B14EB"/>
    <w:rsid w:val="000D179E"/>
    <w:rsid w:val="000F190F"/>
    <w:rsid w:val="000F73DE"/>
    <w:rsid w:val="00107634"/>
    <w:rsid w:val="00111315"/>
    <w:rsid w:val="00117D1C"/>
    <w:rsid w:val="001304CB"/>
    <w:rsid w:val="001374DF"/>
    <w:rsid w:val="0014054E"/>
    <w:rsid w:val="00144B94"/>
    <w:rsid w:val="001664AC"/>
    <w:rsid w:val="001A1D12"/>
    <w:rsid w:val="001A3316"/>
    <w:rsid w:val="001A72A5"/>
    <w:rsid w:val="001B2B17"/>
    <w:rsid w:val="001B3E5C"/>
    <w:rsid w:val="001B4ABC"/>
    <w:rsid w:val="001C2465"/>
    <w:rsid w:val="001C6190"/>
    <w:rsid w:val="001F54FA"/>
    <w:rsid w:val="001F7D7D"/>
    <w:rsid w:val="00204261"/>
    <w:rsid w:val="00207C70"/>
    <w:rsid w:val="0022110D"/>
    <w:rsid w:val="00236FC6"/>
    <w:rsid w:val="0024653C"/>
    <w:rsid w:val="00247331"/>
    <w:rsid w:val="002529F3"/>
    <w:rsid w:val="002601B1"/>
    <w:rsid w:val="002948F2"/>
    <w:rsid w:val="002C06FD"/>
    <w:rsid w:val="002E400A"/>
    <w:rsid w:val="002F7CEC"/>
    <w:rsid w:val="003028ED"/>
    <w:rsid w:val="0030600C"/>
    <w:rsid w:val="00306A7F"/>
    <w:rsid w:val="00307D01"/>
    <w:rsid w:val="00311A60"/>
    <w:rsid w:val="00320ADC"/>
    <w:rsid w:val="003238A4"/>
    <w:rsid w:val="003571BA"/>
    <w:rsid w:val="00372BF3"/>
    <w:rsid w:val="0038551F"/>
    <w:rsid w:val="003B28AC"/>
    <w:rsid w:val="003B6AFD"/>
    <w:rsid w:val="00411277"/>
    <w:rsid w:val="004131C8"/>
    <w:rsid w:val="00415DE3"/>
    <w:rsid w:val="00436177"/>
    <w:rsid w:val="004502D8"/>
    <w:rsid w:val="0045335F"/>
    <w:rsid w:val="00470589"/>
    <w:rsid w:val="0048497F"/>
    <w:rsid w:val="00485AEA"/>
    <w:rsid w:val="0048795E"/>
    <w:rsid w:val="00491596"/>
    <w:rsid w:val="004A6FA9"/>
    <w:rsid w:val="004B3EFC"/>
    <w:rsid w:val="004C50FE"/>
    <w:rsid w:val="004D034B"/>
    <w:rsid w:val="004D6618"/>
    <w:rsid w:val="00517643"/>
    <w:rsid w:val="00520453"/>
    <w:rsid w:val="005207AA"/>
    <w:rsid w:val="005244CB"/>
    <w:rsid w:val="0052631F"/>
    <w:rsid w:val="005705CE"/>
    <w:rsid w:val="0057585E"/>
    <w:rsid w:val="005820E4"/>
    <w:rsid w:val="00593FB6"/>
    <w:rsid w:val="005A28C9"/>
    <w:rsid w:val="005C206D"/>
    <w:rsid w:val="005C5810"/>
    <w:rsid w:val="005D173B"/>
    <w:rsid w:val="005D3E18"/>
    <w:rsid w:val="005D46C4"/>
    <w:rsid w:val="005E7FA3"/>
    <w:rsid w:val="005F4BF7"/>
    <w:rsid w:val="0062456C"/>
    <w:rsid w:val="00625D4C"/>
    <w:rsid w:val="00634F6C"/>
    <w:rsid w:val="0064104A"/>
    <w:rsid w:val="00662BEE"/>
    <w:rsid w:val="0066699E"/>
    <w:rsid w:val="006A776B"/>
    <w:rsid w:val="006D1805"/>
    <w:rsid w:val="006D64C5"/>
    <w:rsid w:val="006E71E3"/>
    <w:rsid w:val="007024FC"/>
    <w:rsid w:val="0071376B"/>
    <w:rsid w:val="0073021D"/>
    <w:rsid w:val="0073364B"/>
    <w:rsid w:val="00745F56"/>
    <w:rsid w:val="00751224"/>
    <w:rsid w:val="00755C25"/>
    <w:rsid w:val="0077005C"/>
    <w:rsid w:val="007768A4"/>
    <w:rsid w:val="00776C34"/>
    <w:rsid w:val="00783678"/>
    <w:rsid w:val="0079292B"/>
    <w:rsid w:val="00797DAE"/>
    <w:rsid w:val="007A2F41"/>
    <w:rsid w:val="007B04F2"/>
    <w:rsid w:val="007B75A2"/>
    <w:rsid w:val="007C115F"/>
    <w:rsid w:val="007D1BC4"/>
    <w:rsid w:val="007E1612"/>
    <w:rsid w:val="007F2951"/>
    <w:rsid w:val="00814BE4"/>
    <w:rsid w:val="008335AC"/>
    <w:rsid w:val="00850682"/>
    <w:rsid w:val="00851BC5"/>
    <w:rsid w:val="00854E2B"/>
    <w:rsid w:val="008561D5"/>
    <w:rsid w:val="00866735"/>
    <w:rsid w:val="00866D3E"/>
    <w:rsid w:val="0087385E"/>
    <w:rsid w:val="00890454"/>
    <w:rsid w:val="0089650E"/>
    <w:rsid w:val="008B7802"/>
    <w:rsid w:val="008C605D"/>
    <w:rsid w:val="008C6C3B"/>
    <w:rsid w:val="008D1568"/>
    <w:rsid w:val="008E6813"/>
    <w:rsid w:val="00940D92"/>
    <w:rsid w:val="00963114"/>
    <w:rsid w:val="009635DC"/>
    <w:rsid w:val="00972EE4"/>
    <w:rsid w:val="009A3A9F"/>
    <w:rsid w:val="009E02AB"/>
    <w:rsid w:val="009E037B"/>
    <w:rsid w:val="009F5AF3"/>
    <w:rsid w:val="00A22457"/>
    <w:rsid w:val="00A50357"/>
    <w:rsid w:val="00A51DDF"/>
    <w:rsid w:val="00A923C9"/>
    <w:rsid w:val="00A93504"/>
    <w:rsid w:val="00A93803"/>
    <w:rsid w:val="00AA36FD"/>
    <w:rsid w:val="00AB18A3"/>
    <w:rsid w:val="00AB380A"/>
    <w:rsid w:val="00AB4D0B"/>
    <w:rsid w:val="00AD0795"/>
    <w:rsid w:val="00B0385F"/>
    <w:rsid w:val="00B218C5"/>
    <w:rsid w:val="00B24396"/>
    <w:rsid w:val="00B323C4"/>
    <w:rsid w:val="00B41345"/>
    <w:rsid w:val="00B54380"/>
    <w:rsid w:val="00BB409F"/>
    <w:rsid w:val="00BD5E48"/>
    <w:rsid w:val="00C121BC"/>
    <w:rsid w:val="00C244A0"/>
    <w:rsid w:val="00C338EA"/>
    <w:rsid w:val="00C42F29"/>
    <w:rsid w:val="00C44BC0"/>
    <w:rsid w:val="00CA06A3"/>
    <w:rsid w:val="00CB5D86"/>
    <w:rsid w:val="00CC6107"/>
    <w:rsid w:val="00CF08C1"/>
    <w:rsid w:val="00D24A6B"/>
    <w:rsid w:val="00D3179F"/>
    <w:rsid w:val="00D354F2"/>
    <w:rsid w:val="00D4006E"/>
    <w:rsid w:val="00D43A21"/>
    <w:rsid w:val="00D45738"/>
    <w:rsid w:val="00D6376A"/>
    <w:rsid w:val="00D832FC"/>
    <w:rsid w:val="00D925DA"/>
    <w:rsid w:val="00DB55C0"/>
    <w:rsid w:val="00DC1E04"/>
    <w:rsid w:val="00DE4902"/>
    <w:rsid w:val="00DE75BD"/>
    <w:rsid w:val="00E03DD8"/>
    <w:rsid w:val="00E216D4"/>
    <w:rsid w:val="00E221B2"/>
    <w:rsid w:val="00E3520E"/>
    <w:rsid w:val="00E41A53"/>
    <w:rsid w:val="00E51F17"/>
    <w:rsid w:val="00E63CE0"/>
    <w:rsid w:val="00E71ED7"/>
    <w:rsid w:val="00E92A8D"/>
    <w:rsid w:val="00EA3409"/>
    <w:rsid w:val="00ED0420"/>
    <w:rsid w:val="00EF5518"/>
    <w:rsid w:val="00F012D1"/>
    <w:rsid w:val="00F2016D"/>
    <w:rsid w:val="00F204CF"/>
    <w:rsid w:val="00F376F6"/>
    <w:rsid w:val="00F42A7B"/>
    <w:rsid w:val="00F44FFA"/>
    <w:rsid w:val="00F465E6"/>
    <w:rsid w:val="00F6553C"/>
    <w:rsid w:val="00F72DC3"/>
    <w:rsid w:val="00F765FC"/>
    <w:rsid w:val="00FA4A5D"/>
    <w:rsid w:val="00FB15D4"/>
    <w:rsid w:val="00FB1841"/>
    <w:rsid w:val="00FB7259"/>
    <w:rsid w:val="00FD53B1"/>
    <w:rsid w:val="00FE0F4E"/>
    <w:rsid w:val="00FE3F95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92873"/>
    <w:rPr>
      <w:i/>
      <w:iCs/>
    </w:rPr>
  </w:style>
  <w:style w:type="paragraph" w:styleId="ListParagraph">
    <w:name w:val="List Paragraph"/>
    <w:basedOn w:val="Normal"/>
    <w:uiPriority w:val="34"/>
    <w:qFormat/>
    <w:rsid w:val="00AD0795"/>
    <w:pPr>
      <w:ind w:left="720"/>
      <w:contextualSpacing/>
    </w:pPr>
  </w:style>
  <w:style w:type="paragraph" w:styleId="NoSpacing">
    <w:name w:val="No Spacing"/>
    <w:uiPriority w:val="1"/>
    <w:qFormat/>
    <w:rsid w:val="00AD07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6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F7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76AF"/>
  </w:style>
  <w:style w:type="paragraph" w:styleId="Footer">
    <w:name w:val="footer"/>
    <w:basedOn w:val="Normal"/>
    <w:link w:val="FooterChar"/>
    <w:uiPriority w:val="99"/>
    <w:unhideWhenUsed/>
    <w:rsid w:val="00FF7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6AF"/>
  </w:style>
  <w:style w:type="paragraph" w:styleId="NormalWeb">
    <w:name w:val="Normal (Web)"/>
    <w:basedOn w:val="Normal"/>
    <w:uiPriority w:val="99"/>
    <w:semiHidden/>
    <w:unhideWhenUsed/>
    <w:rsid w:val="003B6AFD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438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50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2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2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2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2D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92873"/>
    <w:rPr>
      <w:i/>
      <w:iCs/>
    </w:rPr>
  </w:style>
  <w:style w:type="paragraph" w:styleId="ListParagraph">
    <w:name w:val="List Paragraph"/>
    <w:basedOn w:val="Normal"/>
    <w:uiPriority w:val="34"/>
    <w:qFormat/>
    <w:rsid w:val="00AD0795"/>
    <w:pPr>
      <w:ind w:left="720"/>
      <w:contextualSpacing/>
    </w:pPr>
  </w:style>
  <w:style w:type="paragraph" w:styleId="NoSpacing">
    <w:name w:val="No Spacing"/>
    <w:uiPriority w:val="1"/>
    <w:qFormat/>
    <w:rsid w:val="00AD07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6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F7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76AF"/>
  </w:style>
  <w:style w:type="paragraph" w:styleId="Footer">
    <w:name w:val="footer"/>
    <w:basedOn w:val="Normal"/>
    <w:link w:val="FooterChar"/>
    <w:uiPriority w:val="99"/>
    <w:unhideWhenUsed/>
    <w:rsid w:val="00FF7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6AF"/>
  </w:style>
  <w:style w:type="paragraph" w:styleId="NormalWeb">
    <w:name w:val="Normal (Web)"/>
    <w:basedOn w:val="Normal"/>
    <w:uiPriority w:val="99"/>
    <w:semiHidden/>
    <w:unhideWhenUsed/>
    <w:rsid w:val="003B6AFD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438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50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2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2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2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2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6D6D6"/>
                    <w:bottom w:val="none" w:sz="0" w:space="0" w:color="auto"/>
                    <w:right w:val="single" w:sz="6" w:space="0" w:color="D6D6D6"/>
                  </w:divBdr>
                  <w:divsChild>
                    <w:div w:id="454831564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6D6D6"/>
                        <w:bottom w:val="none" w:sz="0" w:space="0" w:color="auto"/>
                        <w:right w:val="single" w:sz="6" w:space="0" w:color="D6D6D6"/>
                      </w:divBdr>
                      <w:divsChild>
                        <w:div w:id="1783764904">
                          <w:marLeft w:val="26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6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3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94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80835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613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231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46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7984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8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583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52863">
                  <w:marLeft w:val="3375"/>
                  <w:marRight w:val="54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7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218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2018">
                  <w:marLeft w:val="3375"/>
                  <w:marRight w:val="54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29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1737">
                  <w:marLeft w:val="3375"/>
                  <w:marRight w:val="54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7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3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84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1090">
                  <w:marLeft w:val="3375"/>
                  <w:marRight w:val="54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735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4504">
                  <w:marLeft w:val="3375"/>
                  <w:marRight w:val="54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797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0250">
                  <w:marLeft w:val="3375"/>
                  <w:marRight w:val="54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Data" Target="diagrams/data1.xml"/><Relationship Id="rId18" Type="http://schemas.openxmlformats.org/officeDocument/2006/relationships/hyperlink" Target="http://www2.k12albemarle.org/acps/division/Pages/Lifelong-Learner-Competencies.aspx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2.k12albemarle.org/acps/division/Pages/Lifelong-Learner-Competencies.aspx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2.k12albemarle.org/acps/division/Pages/Lifelong-Learner-Competencies.aspx" TargetMode="External"/><Relationship Id="rId17" Type="http://schemas.microsoft.com/office/2007/relationships/diagramDrawing" Target="diagrams/drawing1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hyperlink" Target="http://www2.k12albemarle.org/acps/division/Pages/Lifelong-Learner-Competencies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://www2.k12albemarle.org/acps/division/Pages/Lifelong-Learner-Competencies.aspx" TargetMode="External"/><Relationship Id="rId5" Type="http://schemas.openxmlformats.org/officeDocument/2006/relationships/settings" Target="settings.xml"/><Relationship Id="rId15" Type="http://schemas.openxmlformats.org/officeDocument/2006/relationships/diagramQuickStyle" Target="diagrams/quickStyle1.xml"/><Relationship Id="rId23" Type="http://schemas.openxmlformats.org/officeDocument/2006/relationships/hyperlink" Target="http://www2.k12albemarle.org/acps/division/Pages/Lifelong-Learner-Competencies.aspx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2.k12albemarle.org/acps/division/Pages/Lifelong-Learner-Competencies.aspx" TargetMode="External"/><Relationship Id="rId19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diagramLayout" Target="diagrams/layout1.xml"/><Relationship Id="rId22" Type="http://schemas.openxmlformats.org/officeDocument/2006/relationships/hyperlink" Target="http://www2.k12albemarle.org/acps/division/Pages/Lifelong-Learner-Competencies.aspx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8351A77-2719-4CCB-A074-2334F1D52975}" type="doc">
      <dgm:prSet loTypeId="urn:microsoft.com/office/officeart/2005/8/layout/hierarchy4" loCatId="list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3B9045B-F944-4527-8D28-2EC10D625F99}">
      <dgm:prSet phldrT="[Text]" custT="1">
        <dgm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dgm:style>
      </dgm:prSet>
      <dgm:spPr>
        <a:xfrm>
          <a:off x="1727213" y="1073806"/>
          <a:ext cx="2489172" cy="2489172"/>
        </a:xfrm>
      </dgm:spPr>
      <dgm:t>
        <a:bodyPr/>
        <a:lstStyle/>
        <a:p>
          <a:r>
            <a:rPr lang="en-US" sz="2400" b="1" dirty="0" smtClean="0">
              <a:latin typeface="Palatino Linotype" pitchFamily="18" charset="0"/>
              <a:ea typeface="+mn-ea"/>
              <a:cs typeface="Arial" pitchFamily="34" charset="0"/>
            </a:rPr>
            <a:t>One Student-Centered Goal</a:t>
          </a:r>
        </a:p>
        <a:p>
          <a:r>
            <a:rPr lang="en-US" sz="1600" dirty="0" smtClean="0">
              <a:solidFill>
                <a:srgbClr val="FF0000"/>
              </a:solidFill>
              <a:latin typeface="Palatino Linotype" pitchFamily="18" charset="0"/>
              <a:ea typeface="+mn-ea"/>
              <a:cs typeface="Arial" pitchFamily="34" charset="0"/>
            </a:rPr>
            <a:t>All students </a:t>
          </a:r>
          <a:r>
            <a:rPr lang="en-US" sz="1600" dirty="0" smtClean="0">
              <a:latin typeface="Palatino Linotype" pitchFamily="18" charset="0"/>
              <a:ea typeface="+mn-ea"/>
              <a:cs typeface="Arial" pitchFamily="34" charset="0"/>
            </a:rPr>
            <a:t>will graduate having </a:t>
          </a:r>
          <a:r>
            <a:rPr lang="en-US" sz="1600" dirty="0" smtClean="0">
              <a:solidFill>
                <a:srgbClr val="FF0000"/>
              </a:solidFill>
              <a:latin typeface="Palatino Linotype" pitchFamily="18" charset="0"/>
              <a:ea typeface="+mn-ea"/>
              <a:cs typeface="Arial" pitchFamily="34" charset="0"/>
            </a:rPr>
            <a:t>actively</a:t>
          </a:r>
          <a:r>
            <a:rPr lang="en-US" sz="1600" dirty="0" smtClean="0">
              <a:latin typeface="Palatino Linotype" pitchFamily="18" charset="0"/>
              <a:ea typeface="+mn-ea"/>
              <a:cs typeface="Arial" pitchFamily="34" charset="0"/>
            </a:rPr>
            <a:t> mastered the </a:t>
          </a:r>
          <a:r>
            <a:rPr lang="en-US" sz="1600" dirty="0" smtClean="0">
              <a:solidFill>
                <a:schemeClr val="bg1"/>
              </a:solidFill>
              <a:latin typeface="Palatino Linotype" pitchFamily="18" charset="0"/>
              <a:ea typeface="+mn-ea"/>
              <a:cs typeface="Arial" pitchFamily="34" charset="0"/>
            </a:rPr>
            <a:t>lifelong-learning</a:t>
          </a:r>
          <a:r>
            <a:rPr lang="en-US" sz="1600" dirty="0" smtClean="0">
              <a:latin typeface="Palatino Linotype" pitchFamily="18" charset="0"/>
              <a:ea typeface="+mn-ea"/>
              <a:cs typeface="Arial" pitchFamily="34" charset="0"/>
            </a:rPr>
            <a:t> skills they need to succeed as 21</a:t>
          </a:r>
          <a:r>
            <a:rPr lang="en-US" sz="1600" baseline="30000" dirty="0" smtClean="0">
              <a:latin typeface="Palatino Linotype" pitchFamily="18" charset="0"/>
              <a:ea typeface="+mn-ea"/>
              <a:cs typeface="Arial" pitchFamily="34" charset="0"/>
            </a:rPr>
            <a:t>st </a:t>
          </a:r>
          <a:r>
            <a:rPr lang="en-US" sz="1600" baseline="0" dirty="0" smtClean="0">
              <a:latin typeface="Palatino Linotype" pitchFamily="18" charset="0"/>
              <a:ea typeface="+mn-ea"/>
              <a:cs typeface="Arial" pitchFamily="34" charset="0"/>
            </a:rPr>
            <a:t>century</a:t>
          </a:r>
          <a:r>
            <a:rPr lang="en-US" sz="1600" baseline="30000" dirty="0" smtClean="0">
              <a:latin typeface="Palatino Linotype" pitchFamily="18" charset="0"/>
              <a:ea typeface="+mn-ea"/>
              <a:cs typeface="Arial" pitchFamily="34" charset="0"/>
            </a:rPr>
            <a:t> </a:t>
          </a:r>
          <a:r>
            <a:rPr lang="en-US" sz="1600" baseline="0" dirty="0" smtClean="0">
              <a:latin typeface="Palatino Linotype" pitchFamily="18" charset="0"/>
              <a:ea typeface="+mn-ea"/>
              <a:cs typeface="Arial" pitchFamily="34" charset="0"/>
            </a:rPr>
            <a:t>learners, workers, and citizens.</a:t>
          </a:r>
        </a:p>
      </dgm:t>
    </dgm:pt>
    <dgm:pt modelId="{38F78F39-85BC-489B-955E-AC612722CA6A}" type="parTrans" cxnId="{FB3E6F6A-4084-407D-B86B-B7BE01210A7B}">
      <dgm:prSet/>
      <dgm:spPr/>
      <dgm:t>
        <a:bodyPr/>
        <a:lstStyle/>
        <a:p>
          <a:endParaRPr lang="en-US"/>
        </a:p>
      </dgm:t>
    </dgm:pt>
    <dgm:pt modelId="{F1EF01B0-1D48-4BD7-A275-5CEBF5010B06}" type="sibTrans" cxnId="{FB3E6F6A-4084-407D-B86B-B7BE01210A7B}">
      <dgm:prSet/>
      <dgm:spPr/>
      <dgm:t>
        <a:bodyPr/>
        <a:lstStyle/>
        <a:p>
          <a:endParaRPr lang="en-US"/>
        </a:p>
      </dgm:t>
    </dgm:pt>
    <dgm:pt modelId="{0918BFBD-1D91-4EC3-926D-AE87080A245D}">
      <dgm:prSet phldrT="[Text]">
        <dgm:style>
          <a:lnRef idx="2">
            <a:schemeClr val="accent6">
              <a:shade val="50000"/>
            </a:schemeClr>
          </a:lnRef>
          <a:fillRef idx="1">
            <a:schemeClr val="accent6"/>
          </a:fillRef>
          <a:effectRef idx="0">
            <a:schemeClr val="accent6"/>
          </a:effectRef>
          <a:fontRef idx="minor">
            <a:schemeClr val="lt1"/>
          </a:fontRef>
        </dgm:style>
      </dgm:prSet>
      <dgm:spPr>
        <a:xfrm>
          <a:off x="2349506" y="76796"/>
          <a:ext cx="1244586" cy="1244586"/>
        </a:xfrm>
      </dgm:spPr>
      <dgm:t>
        <a:bodyPr/>
        <a:lstStyle/>
        <a:p>
          <a:r>
            <a:rPr lang="en-US" b="1" dirty="0" smtClean="0">
              <a:latin typeface="Palatino Linotype" pitchFamily="18" charset="0"/>
              <a:ea typeface="+mn-ea"/>
              <a:cs typeface="Arial" pitchFamily="34" charset="0"/>
            </a:rPr>
            <a:t>Objective 1</a:t>
          </a:r>
        </a:p>
        <a:p>
          <a:r>
            <a:rPr lang="en-US" b="1" i="1" dirty="0" smtClean="0">
              <a:latin typeface="Palatino Linotype" pitchFamily="18" charset="0"/>
              <a:ea typeface="+mn-ea"/>
              <a:cs typeface="Arial" pitchFamily="34" charset="0"/>
            </a:rPr>
            <a:t>We will </a:t>
          </a:r>
          <a:r>
            <a:rPr lang="en-US" b="0" i="1" dirty="0" smtClean="0">
              <a:latin typeface="Palatino Linotype" pitchFamily="18" charset="0"/>
              <a:ea typeface="+mn-ea"/>
              <a:cs typeface="Arial" pitchFamily="34" charset="0"/>
            </a:rPr>
            <a:t>engage every student</a:t>
          </a:r>
        </a:p>
        <a:p>
          <a:endParaRPr lang="en-US" b="0" i="1" dirty="0">
            <a:latin typeface="Palatino Linotype" pitchFamily="18" charset="0"/>
            <a:ea typeface="+mn-ea"/>
            <a:cs typeface="Arial" pitchFamily="34" charset="0"/>
          </a:endParaRPr>
        </a:p>
      </dgm:t>
    </dgm:pt>
    <dgm:pt modelId="{6B02B4B6-A805-4CD9-84CD-678849B3CAE4}" type="parTrans" cxnId="{1D67080B-32BA-4E51-A349-5E210A643382}">
      <dgm:prSet/>
      <dgm:spPr/>
      <dgm:t>
        <a:bodyPr/>
        <a:lstStyle/>
        <a:p>
          <a:endParaRPr lang="en-US"/>
        </a:p>
      </dgm:t>
    </dgm:pt>
    <dgm:pt modelId="{41A34E43-D42C-4CF9-99B9-C0FBA416DA2D}" type="sibTrans" cxnId="{1D67080B-32BA-4E51-A349-5E210A643382}">
      <dgm:prSet/>
      <dgm:spPr/>
      <dgm:t>
        <a:bodyPr/>
        <a:lstStyle/>
        <a:p>
          <a:endParaRPr lang="en-US"/>
        </a:p>
      </dgm:t>
    </dgm:pt>
    <dgm:pt modelId="{400622A3-033D-48E0-BEBC-9397287C6195}">
      <dgm:prSet phldrT="[Text]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>
        <a:xfrm>
          <a:off x="3889554" y="1195707"/>
          <a:ext cx="1244586" cy="1244586"/>
        </a:xfrm>
      </dgm:spPr>
      <dgm:t>
        <a:bodyPr/>
        <a:lstStyle/>
        <a:p>
          <a:r>
            <a:rPr lang="en-US" b="1" i="0" dirty="0" smtClean="0">
              <a:latin typeface="Palatino Linotype" pitchFamily="18" charset="0"/>
              <a:ea typeface="+mn-ea"/>
              <a:cs typeface="Arial" pitchFamily="34" charset="0"/>
            </a:rPr>
            <a:t>Objective 2</a:t>
          </a:r>
          <a:r>
            <a:rPr lang="en-US" i="1" dirty="0" smtClean="0">
              <a:latin typeface="Palatino Linotype" pitchFamily="18" charset="0"/>
              <a:ea typeface="+mn-ea"/>
              <a:cs typeface="Arial" pitchFamily="34" charset="0"/>
            </a:rPr>
            <a:t>      We will implement balanced assessments</a:t>
          </a:r>
        </a:p>
        <a:p>
          <a:endParaRPr lang="en-US" i="1" dirty="0">
            <a:latin typeface="Palatino Linotype" pitchFamily="18" charset="0"/>
            <a:ea typeface="+mn-ea"/>
            <a:cs typeface="Arial" pitchFamily="34" charset="0"/>
          </a:endParaRPr>
        </a:p>
      </dgm:t>
    </dgm:pt>
    <dgm:pt modelId="{DADEE05A-AE69-4607-B3D0-08F8505E4846}" type="parTrans" cxnId="{6E05E8F8-9C9B-446B-BC99-7532BBE8DA05}">
      <dgm:prSet/>
      <dgm:spPr/>
      <dgm:t>
        <a:bodyPr/>
        <a:lstStyle/>
        <a:p>
          <a:endParaRPr lang="en-US"/>
        </a:p>
      </dgm:t>
    </dgm:pt>
    <dgm:pt modelId="{BB76D412-EF32-4112-88BF-D2825927F389}" type="sibTrans" cxnId="{6E05E8F8-9C9B-446B-BC99-7532BBE8DA05}">
      <dgm:prSet/>
      <dgm:spPr/>
      <dgm:t>
        <a:bodyPr/>
        <a:lstStyle/>
        <a:p>
          <a:endParaRPr lang="en-US"/>
        </a:p>
      </dgm:t>
    </dgm:pt>
    <dgm:pt modelId="{AF46DA4F-2434-4231-8BB1-81C5B0D60AF3}">
      <dgm:prSet phldrT="[Text]">
        <dgm:style>
          <a:lnRef idx="2">
            <a:schemeClr val="accent2">
              <a:shade val="50000"/>
            </a:schemeClr>
          </a:lnRef>
          <a:fillRef idx="1">
            <a:schemeClr val="accent2"/>
          </a:fillRef>
          <a:effectRef idx="0">
            <a:schemeClr val="accent2"/>
          </a:effectRef>
          <a:fontRef idx="minor">
            <a:schemeClr val="lt1"/>
          </a:fontRef>
        </dgm:style>
      </dgm:prSet>
      <dgm:spPr>
        <a:xfrm>
          <a:off x="3301308" y="3006142"/>
          <a:ext cx="1244586" cy="1244586"/>
        </a:xfrm>
      </dgm:spPr>
      <dgm:t>
        <a:bodyPr/>
        <a:lstStyle/>
        <a:p>
          <a:pPr algn="ctr"/>
          <a:r>
            <a:rPr lang="en-US" b="1" i="0" dirty="0" smtClean="0">
              <a:latin typeface="Palatino Linotype" pitchFamily="18" charset="0"/>
              <a:ea typeface="+mn-ea"/>
              <a:cs typeface="Arial" pitchFamily="34" charset="0"/>
            </a:rPr>
            <a:t>Objective 3</a:t>
          </a:r>
          <a:r>
            <a:rPr lang="en-US" i="1" dirty="0" smtClean="0">
              <a:latin typeface="Palatino Linotype" pitchFamily="18" charset="0"/>
              <a:ea typeface="+mn-ea"/>
              <a:cs typeface="Arial" pitchFamily="34" charset="0"/>
            </a:rPr>
            <a:t> We will improve opportunity and achievement</a:t>
          </a:r>
          <a:endParaRPr lang="en-US" i="1" dirty="0">
            <a:latin typeface="Palatino Linotype" pitchFamily="18" charset="0"/>
            <a:ea typeface="+mn-ea"/>
            <a:cs typeface="Arial" pitchFamily="34" charset="0"/>
          </a:endParaRPr>
        </a:p>
      </dgm:t>
    </dgm:pt>
    <dgm:pt modelId="{7356283B-7A92-4C30-BC7B-1D17D55D8692}" type="parTrans" cxnId="{A8A75758-DA7F-4D91-8732-8CE221E43208}">
      <dgm:prSet/>
      <dgm:spPr/>
      <dgm:t>
        <a:bodyPr/>
        <a:lstStyle/>
        <a:p>
          <a:endParaRPr lang="en-US"/>
        </a:p>
      </dgm:t>
    </dgm:pt>
    <dgm:pt modelId="{7912DF43-32D1-4620-BA81-EB9DC4829B8F}" type="sibTrans" cxnId="{A8A75758-DA7F-4D91-8732-8CE221E43208}">
      <dgm:prSet/>
      <dgm:spPr/>
      <dgm:t>
        <a:bodyPr/>
        <a:lstStyle/>
        <a:p>
          <a:endParaRPr lang="en-US"/>
        </a:p>
      </dgm:t>
    </dgm:pt>
    <dgm:pt modelId="{6FF2FEBB-F195-4307-85A5-E62A9B6C60AB}">
      <dgm:prSet phldrT="[Text]">
        <dgm:style>
          <a:lnRef idx="2">
            <a:schemeClr val="accent3">
              <a:shade val="50000"/>
            </a:schemeClr>
          </a:lnRef>
          <a:fillRef idx="1">
            <a:schemeClr val="accent3"/>
          </a:fillRef>
          <a:effectRef idx="0">
            <a:schemeClr val="accent3"/>
          </a:effectRef>
          <a:fontRef idx="minor">
            <a:schemeClr val="lt1"/>
          </a:fontRef>
        </dgm:style>
      </dgm:prSet>
      <dgm:spPr>
        <a:xfrm>
          <a:off x="1397705" y="3006142"/>
          <a:ext cx="1244586" cy="1244586"/>
        </a:xfrm>
      </dgm:spPr>
      <dgm:t>
        <a:bodyPr/>
        <a:lstStyle/>
        <a:p>
          <a:r>
            <a:rPr lang="en-US" b="1" i="0" dirty="0" smtClean="0">
              <a:latin typeface="Palatino Linotype" pitchFamily="18" charset="0"/>
              <a:ea typeface="+mn-ea"/>
              <a:cs typeface="Arial" pitchFamily="34" charset="0"/>
            </a:rPr>
            <a:t>Objective 4</a:t>
          </a:r>
        </a:p>
        <a:p>
          <a:r>
            <a:rPr lang="en-US" i="1" dirty="0" smtClean="0">
              <a:latin typeface="Palatino Linotype" pitchFamily="18" charset="0"/>
              <a:ea typeface="+mn-ea"/>
              <a:cs typeface="Arial" pitchFamily="34" charset="0"/>
            </a:rPr>
            <a:t> We will create and expand partnerships</a:t>
          </a:r>
        </a:p>
        <a:p>
          <a:endParaRPr lang="en-US" i="1" dirty="0">
            <a:latin typeface="Palatino Linotype" pitchFamily="18" charset="0"/>
            <a:ea typeface="+mn-ea"/>
            <a:cs typeface="Arial" pitchFamily="34" charset="0"/>
          </a:endParaRPr>
        </a:p>
      </dgm:t>
    </dgm:pt>
    <dgm:pt modelId="{65744039-DA83-4814-99D8-407A81A24B11}" type="parTrans" cxnId="{B2C6B220-D54B-4D52-8890-7DE98EA76BC8}">
      <dgm:prSet/>
      <dgm:spPr/>
      <dgm:t>
        <a:bodyPr/>
        <a:lstStyle/>
        <a:p>
          <a:endParaRPr lang="en-US"/>
        </a:p>
      </dgm:t>
    </dgm:pt>
    <dgm:pt modelId="{AE827CE2-B831-4AB2-B1E7-98B64A3D6680}" type="sibTrans" cxnId="{B2C6B220-D54B-4D52-8890-7DE98EA76BC8}">
      <dgm:prSet/>
      <dgm:spPr/>
      <dgm:t>
        <a:bodyPr/>
        <a:lstStyle/>
        <a:p>
          <a:endParaRPr lang="en-US"/>
        </a:p>
      </dgm:t>
    </dgm:pt>
    <dgm:pt modelId="{A340E383-D83C-47E3-890B-E36563B6C987}">
      <dgm:prSet phldrT="[Text]">
        <dgm:style>
          <a:lnRef idx="2">
            <a:schemeClr val="accent4">
              <a:shade val="50000"/>
            </a:schemeClr>
          </a:lnRef>
          <a:fillRef idx="1">
            <a:schemeClr val="accent4"/>
          </a:fillRef>
          <a:effectRef idx="0">
            <a:schemeClr val="accent4"/>
          </a:effectRef>
          <a:fontRef idx="minor">
            <a:schemeClr val="lt1"/>
          </a:fontRef>
        </dgm:style>
      </dgm:prSet>
      <dgm:spPr>
        <a:xfrm>
          <a:off x="809459" y="1195707"/>
          <a:ext cx="1244586" cy="1244586"/>
        </a:xfrm>
      </dgm:spPr>
      <dgm:t>
        <a:bodyPr/>
        <a:lstStyle/>
        <a:p>
          <a:r>
            <a:rPr lang="en-US" b="1" i="0" dirty="0" smtClean="0">
              <a:latin typeface="Palatino Linotype" pitchFamily="18" charset="0"/>
              <a:ea typeface="+mn-ea"/>
              <a:cs typeface="Arial" pitchFamily="34" charset="0"/>
            </a:rPr>
            <a:t>Objective 5</a:t>
          </a:r>
        </a:p>
        <a:p>
          <a:r>
            <a:rPr lang="en-US" b="1" i="1" dirty="0" smtClean="0">
              <a:latin typeface="Palatino Linotype" pitchFamily="18" charset="0"/>
              <a:ea typeface="+mn-ea"/>
              <a:cs typeface="Arial" pitchFamily="34" charset="0"/>
            </a:rPr>
            <a:t> We will optimize resources</a:t>
          </a:r>
        </a:p>
        <a:p>
          <a:endParaRPr lang="en-US" i="1" dirty="0" smtClean="0">
            <a:latin typeface="Palatino Linotype" pitchFamily="18" charset="0"/>
            <a:ea typeface="+mn-ea"/>
            <a:cs typeface="Arial" pitchFamily="34" charset="0"/>
          </a:endParaRPr>
        </a:p>
        <a:p>
          <a:endParaRPr lang="en-US" i="1" dirty="0">
            <a:latin typeface="Palatino Linotype" pitchFamily="18" charset="0"/>
            <a:ea typeface="+mn-ea"/>
            <a:cs typeface="Arial" pitchFamily="34" charset="0"/>
          </a:endParaRPr>
        </a:p>
      </dgm:t>
    </dgm:pt>
    <dgm:pt modelId="{AF974993-F8BD-4F3C-8C8B-0B3E2FBF6357}" type="parTrans" cxnId="{B2D91550-7BF8-42D5-8EAE-4596F86FC326}">
      <dgm:prSet/>
      <dgm:spPr/>
      <dgm:t>
        <a:bodyPr/>
        <a:lstStyle/>
        <a:p>
          <a:endParaRPr lang="en-US"/>
        </a:p>
      </dgm:t>
    </dgm:pt>
    <dgm:pt modelId="{FF01D9CF-5027-4901-88CA-A1E937F237AD}" type="sibTrans" cxnId="{B2D91550-7BF8-42D5-8EAE-4596F86FC326}">
      <dgm:prSet/>
      <dgm:spPr/>
      <dgm:t>
        <a:bodyPr/>
        <a:lstStyle/>
        <a:p>
          <a:endParaRPr lang="en-US"/>
        </a:p>
      </dgm:t>
    </dgm:pt>
    <dgm:pt modelId="{B1C5539A-8C49-464D-B643-E5D62541B395}">
      <dgm:prSet phldrT="[Text]" custT="1">
        <dgm:style>
          <a:lnRef idx="2">
            <a:schemeClr val="accent6">
              <a:shade val="50000"/>
            </a:schemeClr>
          </a:lnRef>
          <a:fillRef idx="1">
            <a:schemeClr val="accent6"/>
          </a:fillRef>
          <a:effectRef idx="0">
            <a:schemeClr val="accent6"/>
          </a:effectRef>
          <a:fontRef idx="minor">
            <a:schemeClr val="lt1"/>
          </a:fontRef>
        </dgm:style>
      </dgm:prSet>
      <dgm:spPr>
        <a:xfrm>
          <a:off x="2349506" y="76796"/>
          <a:ext cx="1244586" cy="1244586"/>
        </a:xfrm>
        <a:noFill/>
        <a:ln>
          <a:solidFill>
            <a:schemeClr val="tx1">
              <a:lumMod val="85000"/>
              <a:lumOff val="15000"/>
            </a:schemeClr>
          </a:solidFill>
        </a:ln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US" sz="1000" b="1" i="1" dirty="0" smtClean="0">
              <a:solidFill>
                <a:schemeClr val="tx1">
                  <a:lumMod val="85000"/>
                  <a:lumOff val="15000"/>
                </a:schemeClr>
              </a:solidFill>
              <a:latin typeface="Palatino Linotype" pitchFamily="18" charset="0"/>
              <a:ea typeface="+mn-ea"/>
              <a:cs typeface="Arial" pitchFamily="34" charset="0"/>
            </a:rPr>
            <a:t>Our Commitments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 b="1" i="1" dirty="0" smtClean="0">
              <a:solidFill>
                <a:schemeClr val="tx1">
                  <a:lumMod val="85000"/>
                  <a:lumOff val="15000"/>
                </a:schemeClr>
              </a:solidFill>
              <a:latin typeface="Palatino Linotype" pitchFamily="18" charset="0"/>
              <a:ea typeface="+mn-ea"/>
              <a:cs typeface="Arial" pitchFamily="34" charset="0"/>
            </a:rPr>
            <a:t> for How We Intend to Achieve our Goal</a:t>
          </a:r>
          <a:endParaRPr lang="en-US" sz="900" b="1" i="1" dirty="0">
            <a:solidFill>
              <a:schemeClr val="tx1">
                <a:lumMod val="85000"/>
                <a:lumOff val="15000"/>
              </a:schemeClr>
            </a:solidFill>
            <a:latin typeface="Palatino Linotype" pitchFamily="18" charset="0"/>
            <a:ea typeface="+mn-ea"/>
            <a:cs typeface="Arial" pitchFamily="34" charset="0"/>
          </a:endParaRPr>
        </a:p>
      </dgm:t>
    </dgm:pt>
    <dgm:pt modelId="{933EE173-B49C-4EA5-9FF6-20CC6383BB76}" type="parTrans" cxnId="{26BA91A3-2BC5-4D1E-84AB-7326AF2FAE1B}">
      <dgm:prSet/>
      <dgm:spPr/>
      <dgm:t>
        <a:bodyPr/>
        <a:lstStyle/>
        <a:p>
          <a:endParaRPr lang="en-US"/>
        </a:p>
      </dgm:t>
    </dgm:pt>
    <dgm:pt modelId="{FDE5F808-ECB7-4377-AC32-0B98BDBA3C38}" type="sibTrans" cxnId="{26BA91A3-2BC5-4D1E-84AB-7326AF2FAE1B}">
      <dgm:prSet/>
      <dgm:spPr/>
      <dgm:t>
        <a:bodyPr/>
        <a:lstStyle/>
        <a:p>
          <a:endParaRPr lang="en-US"/>
        </a:p>
      </dgm:t>
    </dgm:pt>
    <dgm:pt modelId="{3BD18E5B-030A-4E2E-A229-F1D9323A285A}" type="pres">
      <dgm:prSet presAssocID="{58351A77-2719-4CCB-A074-2334F1D52975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C855A07-1C67-4EF7-9FE0-22A2A0E979EE}" type="pres">
      <dgm:prSet presAssocID="{93B9045B-F944-4527-8D28-2EC10D625F99}" presName="vertOne" presStyleCnt="0"/>
      <dgm:spPr/>
    </dgm:pt>
    <dgm:pt modelId="{97EC352B-910D-498A-8BB9-71ACFB5F1408}" type="pres">
      <dgm:prSet presAssocID="{93B9045B-F944-4527-8D28-2EC10D625F99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84327BB-7751-4ACC-9C7D-557F499B2EFE}" type="pres">
      <dgm:prSet presAssocID="{93B9045B-F944-4527-8D28-2EC10D625F99}" presName="parTransOne" presStyleCnt="0"/>
      <dgm:spPr/>
    </dgm:pt>
    <dgm:pt modelId="{6DB7FC99-A450-4688-A76E-A2A1B7812BD4}" type="pres">
      <dgm:prSet presAssocID="{93B9045B-F944-4527-8D28-2EC10D625F99}" presName="horzOne" presStyleCnt="0"/>
      <dgm:spPr/>
    </dgm:pt>
    <dgm:pt modelId="{1E3ABC9C-6A3B-436A-8B09-E3D32032A952}" type="pres">
      <dgm:prSet presAssocID="{B1C5539A-8C49-464D-B643-E5D62541B395}" presName="vertTwo" presStyleCnt="0"/>
      <dgm:spPr/>
    </dgm:pt>
    <dgm:pt modelId="{BE1CB582-31DB-4170-B0EC-E3D4D7BC808F}" type="pres">
      <dgm:prSet presAssocID="{B1C5539A-8C49-464D-B643-E5D62541B395}" presName="txTwo" presStyleLbl="node2" presStyleIdx="0" presStyleCnt="6" custScaleX="14202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9965147-2928-49F3-8C5E-85F6FE983CD9}" type="pres">
      <dgm:prSet presAssocID="{B1C5539A-8C49-464D-B643-E5D62541B395}" presName="horzTwo" presStyleCnt="0"/>
      <dgm:spPr/>
    </dgm:pt>
    <dgm:pt modelId="{DDEC5F9B-DD09-4A60-9CA0-45BCB2D20296}" type="pres">
      <dgm:prSet presAssocID="{FDE5F808-ECB7-4377-AC32-0B98BDBA3C38}" presName="sibSpaceTwo" presStyleCnt="0"/>
      <dgm:spPr/>
    </dgm:pt>
    <dgm:pt modelId="{3CBC86F1-0DD9-49FE-907F-140DFA571D8F}" type="pres">
      <dgm:prSet presAssocID="{0918BFBD-1D91-4EC3-926D-AE87080A245D}" presName="vertTwo" presStyleCnt="0"/>
      <dgm:spPr/>
    </dgm:pt>
    <dgm:pt modelId="{D63D8D48-C38E-4B67-9E6C-F941E62343EE}" type="pres">
      <dgm:prSet presAssocID="{0918BFBD-1D91-4EC3-926D-AE87080A245D}" presName="txTwo" presStyleLbl="node2" presStyleIdx="1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49F3F24-DE61-49AE-9B5D-E422C6CFAFEC}" type="pres">
      <dgm:prSet presAssocID="{0918BFBD-1D91-4EC3-926D-AE87080A245D}" presName="horzTwo" presStyleCnt="0"/>
      <dgm:spPr/>
    </dgm:pt>
    <dgm:pt modelId="{17EA3088-D12A-42F9-9060-F836A65BC25E}" type="pres">
      <dgm:prSet presAssocID="{41A34E43-D42C-4CF9-99B9-C0FBA416DA2D}" presName="sibSpaceTwo" presStyleCnt="0"/>
      <dgm:spPr/>
    </dgm:pt>
    <dgm:pt modelId="{E45F326F-BABF-4382-9860-59EB52A26A51}" type="pres">
      <dgm:prSet presAssocID="{400622A3-033D-48E0-BEBC-9397287C6195}" presName="vertTwo" presStyleCnt="0"/>
      <dgm:spPr/>
    </dgm:pt>
    <dgm:pt modelId="{0385F614-91B0-40ED-8125-F7000E550A21}" type="pres">
      <dgm:prSet presAssocID="{400622A3-033D-48E0-BEBC-9397287C6195}" presName="txTwo" presStyleLbl="node2" presStyleIdx="2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0314962-D565-4FC0-9FD2-95AACC877757}" type="pres">
      <dgm:prSet presAssocID="{400622A3-033D-48E0-BEBC-9397287C6195}" presName="horzTwo" presStyleCnt="0"/>
      <dgm:spPr/>
    </dgm:pt>
    <dgm:pt modelId="{63D8ABDF-C8BB-4445-99F2-73F1A3D61BB1}" type="pres">
      <dgm:prSet presAssocID="{BB76D412-EF32-4112-88BF-D2825927F389}" presName="sibSpaceTwo" presStyleCnt="0"/>
      <dgm:spPr/>
    </dgm:pt>
    <dgm:pt modelId="{528F5C7D-70B1-4929-AE99-5539FB1C91A8}" type="pres">
      <dgm:prSet presAssocID="{AF46DA4F-2434-4231-8BB1-81C5B0D60AF3}" presName="vertTwo" presStyleCnt="0"/>
      <dgm:spPr/>
    </dgm:pt>
    <dgm:pt modelId="{DECB252D-90AA-4352-84CD-0D5C23710A4D}" type="pres">
      <dgm:prSet presAssocID="{AF46DA4F-2434-4231-8BB1-81C5B0D60AF3}" presName="txTwo" presStyleLbl="node2" presStyleIdx="3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C44F89-2244-45F4-97F1-3282B554CC06}" type="pres">
      <dgm:prSet presAssocID="{AF46DA4F-2434-4231-8BB1-81C5B0D60AF3}" presName="horzTwo" presStyleCnt="0"/>
      <dgm:spPr/>
    </dgm:pt>
    <dgm:pt modelId="{B06BF838-214E-4BDB-B60C-5250D38BE531}" type="pres">
      <dgm:prSet presAssocID="{7912DF43-32D1-4620-BA81-EB9DC4829B8F}" presName="sibSpaceTwo" presStyleCnt="0"/>
      <dgm:spPr/>
    </dgm:pt>
    <dgm:pt modelId="{49D76ED0-1707-4D11-A075-F8282A02813A}" type="pres">
      <dgm:prSet presAssocID="{6FF2FEBB-F195-4307-85A5-E62A9B6C60AB}" presName="vertTwo" presStyleCnt="0"/>
      <dgm:spPr/>
    </dgm:pt>
    <dgm:pt modelId="{1CEB2EAE-A4DB-4D67-857D-D459CF4028CF}" type="pres">
      <dgm:prSet presAssocID="{6FF2FEBB-F195-4307-85A5-E62A9B6C60AB}" presName="txTwo" presStyleLbl="node2" presStyleIdx="4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C90E65B-B620-4218-84B8-915B1A7F97E5}" type="pres">
      <dgm:prSet presAssocID="{6FF2FEBB-F195-4307-85A5-E62A9B6C60AB}" presName="horzTwo" presStyleCnt="0"/>
      <dgm:spPr/>
    </dgm:pt>
    <dgm:pt modelId="{98D0D03A-2A3B-4455-B5A5-864D3A51C230}" type="pres">
      <dgm:prSet presAssocID="{AE827CE2-B831-4AB2-B1E7-98B64A3D6680}" presName="sibSpaceTwo" presStyleCnt="0"/>
      <dgm:spPr/>
    </dgm:pt>
    <dgm:pt modelId="{4FD4CF99-418C-41C9-8C65-3ADE6AC9E474}" type="pres">
      <dgm:prSet presAssocID="{A340E383-D83C-47E3-890B-E36563B6C987}" presName="vertTwo" presStyleCnt="0"/>
      <dgm:spPr/>
    </dgm:pt>
    <dgm:pt modelId="{27AE852D-AB68-446E-9D79-42B3A9C1CDE1}" type="pres">
      <dgm:prSet presAssocID="{A340E383-D83C-47E3-890B-E36563B6C987}" presName="txTwo" presStyleLbl="node2" presStyleIdx="5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A390AB6-2A51-422C-AA61-999651A906A2}" type="pres">
      <dgm:prSet presAssocID="{A340E383-D83C-47E3-890B-E36563B6C987}" presName="horzTwo" presStyleCnt="0"/>
      <dgm:spPr/>
    </dgm:pt>
  </dgm:ptLst>
  <dgm:cxnLst>
    <dgm:cxn modelId="{1D67080B-32BA-4E51-A349-5E210A643382}" srcId="{93B9045B-F944-4527-8D28-2EC10D625F99}" destId="{0918BFBD-1D91-4EC3-926D-AE87080A245D}" srcOrd="1" destOrd="0" parTransId="{6B02B4B6-A805-4CD9-84CD-678849B3CAE4}" sibTransId="{41A34E43-D42C-4CF9-99B9-C0FBA416DA2D}"/>
    <dgm:cxn modelId="{0E0BE309-C623-4C55-BBA1-97418242708A}" type="presOf" srcId="{6FF2FEBB-F195-4307-85A5-E62A9B6C60AB}" destId="{1CEB2EAE-A4DB-4D67-857D-D459CF4028CF}" srcOrd="0" destOrd="0" presId="urn:microsoft.com/office/officeart/2005/8/layout/hierarchy4"/>
    <dgm:cxn modelId="{C203CD6B-2A77-49EE-8E45-9A4C5FAF936D}" type="presOf" srcId="{400622A3-033D-48E0-BEBC-9397287C6195}" destId="{0385F614-91B0-40ED-8125-F7000E550A21}" srcOrd="0" destOrd="0" presId="urn:microsoft.com/office/officeart/2005/8/layout/hierarchy4"/>
    <dgm:cxn modelId="{26BA91A3-2BC5-4D1E-84AB-7326AF2FAE1B}" srcId="{93B9045B-F944-4527-8D28-2EC10D625F99}" destId="{B1C5539A-8C49-464D-B643-E5D62541B395}" srcOrd="0" destOrd="0" parTransId="{933EE173-B49C-4EA5-9FF6-20CC6383BB76}" sibTransId="{FDE5F808-ECB7-4377-AC32-0B98BDBA3C38}"/>
    <dgm:cxn modelId="{A8A75758-DA7F-4D91-8732-8CE221E43208}" srcId="{93B9045B-F944-4527-8D28-2EC10D625F99}" destId="{AF46DA4F-2434-4231-8BB1-81C5B0D60AF3}" srcOrd="3" destOrd="0" parTransId="{7356283B-7A92-4C30-BC7B-1D17D55D8692}" sibTransId="{7912DF43-32D1-4620-BA81-EB9DC4829B8F}"/>
    <dgm:cxn modelId="{FB3E6F6A-4084-407D-B86B-B7BE01210A7B}" srcId="{58351A77-2719-4CCB-A074-2334F1D52975}" destId="{93B9045B-F944-4527-8D28-2EC10D625F99}" srcOrd="0" destOrd="0" parTransId="{38F78F39-85BC-489B-955E-AC612722CA6A}" sibTransId="{F1EF01B0-1D48-4BD7-A275-5CEBF5010B06}"/>
    <dgm:cxn modelId="{0A114B5E-B123-46F6-85C6-C333E86D6819}" type="presOf" srcId="{B1C5539A-8C49-464D-B643-E5D62541B395}" destId="{BE1CB582-31DB-4170-B0EC-E3D4D7BC808F}" srcOrd="0" destOrd="0" presId="urn:microsoft.com/office/officeart/2005/8/layout/hierarchy4"/>
    <dgm:cxn modelId="{794648A9-8599-4D51-9D32-706992AF22C1}" type="presOf" srcId="{93B9045B-F944-4527-8D28-2EC10D625F99}" destId="{97EC352B-910D-498A-8BB9-71ACFB5F1408}" srcOrd="0" destOrd="0" presId="urn:microsoft.com/office/officeart/2005/8/layout/hierarchy4"/>
    <dgm:cxn modelId="{4AD1E295-1730-4600-A8E8-692374CD70C9}" type="presOf" srcId="{58351A77-2719-4CCB-A074-2334F1D52975}" destId="{3BD18E5B-030A-4E2E-A229-F1D9323A285A}" srcOrd="0" destOrd="0" presId="urn:microsoft.com/office/officeart/2005/8/layout/hierarchy4"/>
    <dgm:cxn modelId="{E26847BB-5582-4F37-B80E-F03DEF521079}" type="presOf" srcId="{0918BFBD-1D91-4EC3-926D-AE87080A245D}" destId="{D63D8D48-C38E-4B67-9E6C-F941E62343EE}" srcOrd="0" destOrd="0" presId="urn:microsoft.com/office/officeart/2005/8/layout/hierarchy4"/>
    <dgm:cxn modelId="{B2C6B220-D54B-4D52-8890-7DE98EA76BC8}" srcId="{93B9045B-F944-4527-8D28-2EC10D625F99}" destId="{6FF2FEBB-F195-4307-85A5-E62A9B6C60AB}" srcOrd="4" destOrd="0" parTransId="{65744039-DA83-4814-99D8-407A81A24B11}" sibTransId="{AE827CE2-B831-4AB2-B1E7-98B64A3D6680}"/>
    <dgm:cxn modelId="{F8D5BA20-C5FC-4305-AAC5-157481060659}" type="presOf" srcId="{A340E383-D83C-47E3-890B-E36563B6C987}" destId="{27AE852D-AB68-446E-9D79-42B3A9C1CDE1}" srcOrd="0" destOrd="0" presId="urn:microsoft.com/office/officeart/2005/8/layout/hierarchy4"/>
    <dgm:cxn modelId="{1705E12F-6C9A-4625-84D7-943B7F933D31}" type="presOf" srcId="{AF46DA4F-2434-4231-8BB1-81C5B0D60AF3}" destId="{DECB252D-90AA-4352-84CD-0D5C23710A4D}" srcOrd="0" destOrd="0" presId="urn:microsoft.com/office/officeart/2005/8/layout/hierarchy4"/>
    <dgm:cxn modelId="{B2D91550-7BF8-42D5-8EAE-4596F86FC326}" srcId="{93B9045B-F944-4527-8D28-2EC10D625F99}" destId="{A340E383-D83C-47E3-890B-E36563B6C987}" srcOrd="5" destOrd="0" parTransId="{AF974993-F8BD-4F3C-8C8B-0B3E2FBF6357}" sibTransId="{FF01D9CF-5027-4901-88CA-A1E937F237AD}"/>
    <dgm:cxn modelId="{6E05E8F8-9C9B-446B-BC99-7532BBE8DA05}" srcId="{93B9045B-F944-4527-8D28-2EC10D625F99}" destId="{400622A3-033D-48E0-BEBC-9397287C6195}" srcOrd="2" destOrd="0" parTransId="{DADEE05A-AE69-4607-B3D0-08F8505E4846}" sibTransId="{BB76D412-EF32-4112-88BF-D2825927F389}"/>
    <dgm:cxn modelId="{238F8C02-25BB-44C9-A44E-FB45C52B0DF2}" type="presParOf" srcId="{3BD18E5B-030A-4E2E-A229-F1D9323A285A}" destId="{BC855A07-1C67-4EF7-9FE0-22A2A0E979EE}" srcOrd="0" destOrd="0" presId="urn:microsoft.com/office/officeart/2005/8/layout/hierarchy4"/>
    <dgm:cxn modelId="{5FA912D2-E4ED-4D73-9CCE-9032A6597E84}" type="presParOf" srcId="{BC855A07-1C67-4EF7-9FE0-22A2A0E979EE}" destId="{97EC352B-910D-498A-8BB9-71ACFB5F1408}" srcOrd="0" destOrd="0" presId="urn:microsoft.com/office/officeart/2005/8/layout/hierarchy4"/>
    <dgm:cxn modelId="{E4F2C81F-7198-4B54-A82E-053AE9BA57F1}" type="presParOf" srcId="{BC855A07-1C67-4EF7-9FE0-22A2A0E979EE}" destId="{984327BB-7751-4ACC-9C7D-557F499B2EFE}" srcOrd="1" destOrd="0" presId="urn:microsoft.com/office/officeart/2005/8/layout/hierarchy4"/>
    <dgm:cxn modelId="{9A665574-D7E9-4539-AD91-9F4EC862C52F}" type="presParOf" srcId="{BC855A07-1C67-4EF7-9FE0-22A2A0E979EE}" destId="{6DB7FC99-A450-4688-A76E-A2A1B7812BD4}" srcOrd="2" destOrd="0" presId="urn:microsoft.com/office/officeart/2005/8/layout/hierarchy4"/>
    <dgm:cxn modelId="{17B0D9ED-2A11-41B3-B5B7-C3C524A52FC2}" type="presParOf" srcId="{6DB7FC99-A450-4688-A76E-A2A1B7812BD4}" destId="{1E3ABC9C-6A3B-436A-8B09-E3D32032A952}" srcOrd="0" destOrd="0" presId="urn:microsoft.com/office/officeart/2005/8/layout/hierarchy4"/>
    <dgm:cxn modelId="{DDAD6EA7-53D0-45E4-AA12-7AC15CDDF339}" type="presParOf" srcId="{1E3ABC9C-6A3B-436A-8B09-E3D32032A952}" destId="{BE1CB582-31DB-4170-B0EC-E3D4D7BC808F}" srcOrd="0" destOrd="0" presId="urn:microsoft.com/office/officeart/2005/8/layout/hierarchy4"/>
    <dgm:cxn modelId="{23AEA8FE-4623-4EA8-8E81-A1212F632439}" type="presParOf" srcId="{1E3ABC9C-6A3B-436A-8B09-E3D32032A952}" destId="{C9965147-2928-49F3-8C5E-85F6FE983CD9}" srcOrd="1" destOrd="0" presId="urn:microsoft.com/office/officeart/2005/8/layout/hierarchy4"/>
    <dgm:cxn modelId="{FE62CFEF-59E0-400E-A984-418B4F364D9B}" type="presParOf" srcId="{6DB7FC99-A450-4688-A76E-A2A1B7812BD4}" destId="{DDEC5F9B-DD09-4A60-9CA0-45BCB2D20296}" srcOrd="1" destOrd="0" presId="urn:microsoft.com/office/officeart/2005/8/layout/hierarchy4"/>
    <dgm:cxn modelId="{9EF739B0-BA7B-45EE-A335-2F537A6D7874}" type="presParOf" srcId="{6DB7FC99-A450-4688-A76E-A2A1B7812BD4}" destId="{3CBC86F1-0DD9-49FE-907F-140DFA571D8F}" srcOrd="2" destOrd="0" presId="urn:microsoft.com/office/officeart/2005/8/layout/hierarchy4"/>
    <dgm:cxn modelId="{3FBA56B9-BF6D-497C-BBF2-95408C9D11BB}" type="presParOf" srcId="{3CBC86F1-0DD9-49FE-907F-140DFA571D8F}" destId="{D63D8D48-C38E-4B67-9E6C-F941E62343EE}" srcOrd="0" destOrd="0" presId="urn:microsoft.com/office/officeart/2005/8/layout/hierarchy4"/>
    <dgm:cxn modelId="{74934640-D98C-44DD-9D97-CCA66E6B9560}" type="presParOf" srcId="{3CBC86F1-0DD9-49FE-907F-140DFA571D8F}" destId="{C49F3F24-DE61-49AE-9B5D-E422C6CFAFEC}" srcOrd="1" destOrd="0" presId="urn:microsoft.com/office/officeart/2005/8/layout/hierarchy4"/>
    <dgm:cxn modelId="{CCC84030-3726-4F9C-802D-E01D924A63EE}" type="presParOf" srcId="{6DB7FC99-A450-4688-A76E-A2A1B7812BD4}" destId="{17EA3088-D12A-42F9-9060-F836A65BC25E}" srcOrd="3" destOrd="0" presId="urn:microsoft.com/office/officeart/2005/8/layout/hierarchy4"/>
    <dgm:cxn modelId="{2BC4CF28-B0FF-43CC-B507-9C8750CD0DCF}" type="presParOf" srcId="{6DB7FC99-A450-4688-A76E-A2A1B7812BD4}" destId="{E45F326F-BABF-4382-9860-59EB52A26A51}" srcOrd="4" destOrd="0" presId="urn:microsoft.com/office/officeart/2005/8/layout/hierarchy4"/>
    <dgm:cxn modelId="{48E34198-825D-4509-BF67-89C70E297B78}" type="presParOf" srcId="{E45F326F-BABF-4382-9860-59EB52A26A51}" destId="{0385F614-91B0-40ED-8125-F7000E550A21}" srcOrd="0" destOrd="0" presId="urn:microsoft.com/office/officeart/2005/8/layout/hierarchy4"/>
    <dgm:cxn modelId="{BB63033D-5C2C-4D1C-9285-1177160EEE65}" type="presParOf" srcId="{E45F326F-BABF-4382-9860-59EB52A26A51}" destId="{60314962-D565-4FC0-9FD2-95AACC877757}" srcOrd="1" destOrd="0" presId="urn:microsoft.com/office/officeart/2005/8/layout/hierarchy4"/>
    <dgm:cxn modelId="{0B00144A-9AF0-4461-9A92-0DF75F17FF0B}" type="presParOf" srcId="{6DB7FC99-A450-4688-A76E-A2A1B7812BD4}" destId="{63D8ABDF-C8BB-4445-99F2-73F1A3D61BB1}" srcOrd="5" destOrd="0" presId="urn:microsoft.com/office/officeart/2005/8/layout/hierarchy4"/>
    <dgm:cxn modelId="{8427A589-7AEB-443E-9EFD-FE54C2459E6D}" type="presParOf" srcId="{6DB7FC99-A450-4688-A76E-A2A1B7812BD4}" destId="{528F5C7D-70B1-4929-AE99-5539FB1C91A8}" srcOrd="6" destOrd="0" presId="urn:microsoft.com/office/officeart/2005/8/layout/hierarchy4"/>
    <dgm:cxn modelId="{07934A23-505F-407A-8EF5-3C854CEBD888}" type="presParOf" srcId="{528F5C7D-70B1-4929-AE99-5539FB1C91A8}" destId="{DECB252D-90AA-4352-84CD-0D5C23710A4D}" srcOrd="0" destOrd="0" presId="urn:microsoft.com/office/officeart/2005/8/layout/hierarchy4"/>
    <dgm:cxn modelId="{C8F5DAF1-A191-4E21-95F7-DC6CDB76E324}" type="presParOf" srcId="{528F5C7D-70B1-4929-AE99-5539FB1C91A8}" destId="{41C44F89-2244-45F4-97F1-3282B554CC06}" srcOrd="1" destOrd="0" presId="urn:microsoft.com/office/officeart/2005/8/layout/hierarchy4"/>
    <dgm:cxn modelId="{5B67365A-1AF7-45F5-9E37-203F490F2B44}" type="presParOf" srcId="{6DB7FC99-A450-4688-A76E-A2A1B7812BD4}" destId="{B06BF838-214E-4BDB-B60C-5250D38BE531}" srcOrd="7" destOrd="0" presId="urn:microsoft.com/office/officeart/2005/8/layout/hierarchy4"/>
    <dgm:cxn modelId="{5B6B98DE-3822-44D7-8986-FF7C8D997CAC}" type="presParOf" srcId="{6DB7FC99-A450-4688-A76E-A2A1B7812BD4}" destId="{49D76ED0-1707-4D11-A075-F8282A02813A}" srcOrd="8" destOrd="0" presId="urn:microsoft.com/office/officeart/2005/8/layout/hierarchy4"/>
    <dgm:cxn modelId="{B2E45AA0-A773-4EF9-8C06-A97BA0D67F1A}" type="presParOf" srcId="{49D76ED0-1707-4D11-A075-F8282A02813A}" destId="{1CEB2EAE-A4DB-4D67-857D-D459CF4028CF}" srcOrd="0" destOrd="0" presId="urn:microsoft.com/office/officeart/2005/8/layout/hierarchy4"/>
    <dgm:cxn modelId="{E4DC04F0-4FDC-4C37-BAC6-81FA9E72DB0D}" type="presParOf" srcId="{49D76ED0-1707-4D11-A075-F8282A02813A}" destId="{1C90E65B-B620-4218-84B8-915B1A7F97E5}" srcOrd="1" destOrd="0" presId="urn:microsoft.com/office/officeart/2005/8/layout/hierarchy4"/>
    <dgm:cxn modelId="{C7126F63-A5D3-4F12-8E6E-2F253AE1A0CA}" type="presParOf" srcId="{6DB7FC99-A450-4688-A76E-A2A1B7812BD4}" destId="{98D0D03A-2A3B-4455-B5A5-864D3A51C230}" srcOrd="9" destOrd="0" presId="urn:microsoft.com/office/officeart/2005/8/layout/hierarchy4"/>
    <dgm:cxn modelId="{F4A8A17D-D125-4C4B-9FC4-76FCB35E7742}" type="presParOf" srcId="{6DB7FC99-A450-4688-A76E-A2A1B7812BD4}" destId="{4FD4CF99-418C-41C9-8C65-3ADE6AC9E474}" srcOrd="10" destOrd="0" presId="urn:microsoft.com/office/officeart/2005/8/layout/hierarchy4"/>
    <dgm:cxn modelId="{B3AFB395-4892-414E-8DE5-2E97EAAF4439}" type="presParOf" srcId="{4FD4CF99-418C-41C9-8C65-3ADE6AC9E474}" destId="{27AE852D-AB68-446E-9D79-42B3A9C1CDE1}" srcOrd="0" destOrd="0" presId="urn:microsoft.com/office/officeart/2005/8/layout/hierarchy4"/>
    <dgm:cxn modelId="{85BAA880-D82A-41FF-AB17-D762205485B1}" type="presParOf" srcId="{4FD4CF99-418C-41C9-8C65-3ADE6AC9E474}" destId="{8A390AB6-2A51-422C-AA61-999651A906A2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EC352B-910D-498A-8BB9-71ACFB5F1408}">
      <dsp:nvSpPr>
        <dsp:cNvPr id="0" name=""/>
        <dsp:cNvSpPr/>
      </dsp:nvSpPr>
      <dsp:spPr>
        <a:xfrm>
          <a:off x="3761" y="589"/>
          <a:ext cx="5564601" cy="1762924"/>
        </a:xfrm>
        <a:prstGeom prst="roundRect">
          <a:avLst>
            <a:gd name="adj" fmla="val 10000"/>
          </a:avLst>
        </a:prstGeom>
        <a:solidFill>
          <a:schemeClr val="accent1"/>
        </a:solidFill>
        <a:ln w="25400" cap="flat" cmpd="sng" algn="ctr">
          <a:solidFill>
            <a:schemeClr val="accent1">
              <a:shade val="50000"/>
            </a:schemeClr>
          </a:solidFill>
          <a:prstDash val="solid"/>
        </a:ln>
        <a:effectLst/>
      </dsp:spPr>
      <dsp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 dirty="0" smtClean="0">
              <a:latin typeface="Palatino Linotype" pitchFamily="18" charset="0"/>
              <a:ea typeface="+mn-ea"/>
              <a:cs typeface="Arial" pitchFamily="34" charset="0"/>
            </a:rPr>
            <a:t>One Student-Centered Goal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dirty="0" smtClean="0">
              <a:solidFill>
                <a:srgbClr val="FF0000"/>
              </a:solidFill>
              <a:latin typeface="Palatino Linotype" pitchFamily="18" charset="0"/>
              <a:ea typeface="+mn-ea"/>
              <a:cs typeface="Arial" pitchFamily="34" charset="0"/>
            </a:rPr>
            <a:t>All students </a:t>
          </a:r>
          <a:r>
            <a:rPr lang="en-US" sz="1600" kern="1200" dirty="0" smtClean="0">
              <a:latin typeface="Palatino Linotype" pitchFamily="18" charset="0"/>
              <a:ea typeface="+mn-ea"/>
              <a:cs typeface="Arial" pitchFamily="34" charset="0"/>
            </a:rPr>
            <a:t>will graduate having </a:t>
          </a:r>
          <a:r>
            <a:rPr lang="en-US" sz="1600" kern="1200" dirty="0" smtClean="0">
              <a:solidFill>
                <a:srgbClr val="FF0000"/>
              </a:solidFill>
              <a:latin typeface="Palatino Linotype" pitchFamily="18" charset="0"/>
              <a:ea typeface="+mn-ea"/>
              <a:cs typeface="Arial" pitchFamily="34" charset="0"/>
            </a:rPr>
            <a:t>actively</a:t>
          </a:r>
          <a:r>
            <a:rPr lang="en-US" sz="1600" kern="1200" dirty="0" smtClean="0">
              <a:latin typeface="Palatino Linotype" pitchFamily="18" charset="0"/>
              <a:ea typeface="+mn-ea"/>
              <a:cs typeface="Arial" pitchFamily="34" charset="0"/>
            </a:rPr>
            <a:t> mastered the </a:t>
          </a:r>
          <a:r>
            <a:rPr lang="en-US" sz="1600" kern="1200" dirty="0" smtClean="0">
              <a:solidFill>
                <a:schemeClr val="bg1"/>
              </a:solidFill>
              <a:latin typeface="Palatino Linotype" pitchFamily="18" charset="0"/>
              <a:ea typeface="+mn-ea"/>
              <a:cs typeface="Arial" pitchFamily="34" charset="0"/>
            </a:rPr>
            <a:t>lifelong-learning</a:t>
          </a:r>
          <a:r>
            <a:rPr lang="en-US" sz="1600" kern="1200" dirty="0" smtClean="0">
              <a:latin typeface="Palatino Linotype" pitchFamily="18" charset="0"/>
              <a:ea typeface="+mn-ea"/>
              <a:cs typeface="Arial" pitchFamily="34" charset="0"/>
            </a:rPr>
            <a:t> skills they need to succeed as 21</a:t>
          </a:r>
          <a:r>
            <a:rPr lang="en-US" sz="1600" kern="1200" baseline="30000" dirty="0" smtClean="0">
              <a:latin typeface="Palatino Linotype" pitchFamily="18" charset="0"/>
              <a:ea typeface="+mn-ea"/>
              <a:cs typeface="Arial" pitchFamily="34" charset="0"/>
            </a:rPr>
            <a:t>st </a:t>
          </a:r>
          <a:r>
            <a:rPr lang="en-US" sz="1600" kern="1200" baseline="0" dirty="0" smtClean="0">
              <a:latin typeface="Palatino Linotype" pitchFamily="18" charset="0"/>
              <a:ea typeface="+mn-ea"/>
              <a:cs typeface="Arial" pitchFamily="34" charset="0"/>
            </a:rPr>
            <a:t>century</a:t>
          </a:r>
          <a:r>
            <a:rPr lang="en-US" sz="1600" kern="1200" baseline="30000" dirty="0" smtClean="0">
              <a:latin typeface="Palatino Linotype" pitchFamily="18" charset="0"/>
              <a:ea typeface="+mn-ea"/>
              <a:cs typeface="Arial" pitchFamily="34" charset="0"/>
            </a:rPr>
            <a:t> </a:t>
          </a:r>
          <a:r>
            <a:rPr lang="en-US" sz="1600" kern="1200" baseline="0" dirty="0" smtClean="0">
              <a:latin typeface="Palatino Linotype" pitchFamily="18" charset="0"/>
              <a:ea typeface="+mn-ea"/>
              <a:cs typeface="Arial" pitchFamily="34" charset="0"/>
            </a:rPr>
            <a:t>learners, workers, and citizens.</a:t>
          </a:r>
        </a:p>
      </dsp:txBody>
      <dsp:txXfrm>
        <a:off x="55395" y="52223"/>
        <a:ext cx="5461333" cy="1659656"/>
      </dsp:txXfrm>
    </dsp:sp>
    <dsp:sp modelId="{BE1CB582-31DB-4170-B0EC-E3D4D7BC808F}">
      <dsp:nvSpPr>
        <dsp:cNvPr id="0" name=""/>
        <dsp:cNvSpPr/>
      </dsp:nvSpPr>
      <dsp:spPr>
        <a:xfrm>
          <a:off x="3761" y="1913135"/>
          <a:ext cx="1155385" cy="1762924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tx1">
              <a:lumMod val="85000"/>
              <a:lumOff val="15000"/>
            </a:schemeClr>
          </a:solidFill>
          <a:prstDash val="solid"/>
        </a:ln>
        <a:effectLst/>
      </dsp:spPr>
      <dsp:style>
        <a:lnRef idx="2">
          <a:schemeClr val="accent6">
            <a:shade val="50000"/>
          </a:schemeClr>
        </a:lnRef>
        <a:fillRef idx="1">
          <a:schemeClr val="accent6"/>
        </a:fillRef>
        <a:effectRef idx="0">
          <a:schemeClr val="accent6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1000" b="1" i="1" kern="1200" dirty="0" smtClean="0">
              <a:solidFill>
                <a:schemeClr val="tx1">
                  <a:lumMod val="85000"/>
                  <a:lumOff val="15000"/>
                </a:schemeClr>
              </a:solidFill>
              <a:latin typeface="Palatino Linotype" pitchFamily="18" charset="0"/>
              <a:ea typeface="+mn-ea"/>
              <a:cs typeface="Arial" pitchFamily="34" charset="0"/>
            </a:rPr>
            <a:t>Our Commitments</a:t>
          </a:r>
        </a:p>
        <a:p>
          <a:pPr lvl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b="1" i="1" kern="1200" dirty="0" smtClean="0">
              <a:solidFill>
                <a:schemeClr val="tx1">
                  <a:lumMod val="85000"/>
                  <a:lumOff val="15000"/>
                </a:schemeClr>
              </a:solidFill>
              <a:latin typeface="Palatino Linotype" pitchFamily="18" charset="0"/>
              <a:ea typeface="+mn-ea"/>
              <a:cs typeface="Arial" pitchFamily="34" charset="0"/>
            </a:rPr>
            <a:t> for How We Intend to Achieve our Goal</a:t>
          </a:r>
          <a:endParaRPr lang="en-US" sz="900" b="1" i="1" kern="1200" dirty="0">
            <a:solidFill>
              <a:schemeClr val="tx1">
                <a:lumMod val="85000"/>
                <a:lumOff val="15000"/>
              </a:schemeClr>
            </a:solidFill>
            <a:latin typeface="Palatino Linotype" pitchFamily="18" charset="0"/>
            <a:ea typeface="+mn-ea"/>
            <a:cs typeface="Arial" pitchFamily="34" charset="0"/>
          </a:endParaRPr>
        </a:p>
      </dsp:txBody>
      <dsp:txXfrm>
        <a:off x="37601" y="1946975"/>
        <a:ext cx="1087705" cy="1695244"/>
      </dsp:txXfrm>
    </dsp:sp>
    <dsp:sp modelId="{D63D8D48-C38E-4B67-9E6C-F941E62343EE}">
      <dsp:nvSpPr>
        <dsp:cNvPr id="0" name=""/>
        <dsp:cNvSpPr/>
      </dsp:nvSpPr>
      <dsp:spPr>
        <a:xfrm>
          <a:off x="1227481" y="1913135"/>
          <a:ext cx="813508" cy="1762924"/>
        </a:xfrm>
        <a:prstGeom prst="roundRect">
          <a:avLst>
            <a:gd name="adj" fmla="val 10000"/>
          </a:avLst>
        </a:prstGeom>
        <a:solidFill>
          <a:schemeClr val="accent6"/>
        </a:solidFill>
        <a:ln w="25400" cap="flat" cmpd="sng" algn="ctr">
          <a:solidFill>
            <a:schemeClr val="accent6">
              <a:shade val="50000"/>
            </a:schemeClr>
          </a:solidFill>
          <a:prstDash val="solid"/>
        </a:ln>
        <a:effectLst/>
      </dsp:spPr>
      <dsp:style>
        <a:lnRef idx="2">
          <a:schemeClr val="accent6">
            <a:shade val="50000"/>
          </a:schemeClr>
        </a:lnRef>
        <a:fillRef idx="1">
          <a:schemeClr val="accent6"/>
        </a:fillRef>
        <a:effectRef idx="0">
          <a:schemeClr val="accent6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 dirty="0" smtClean="0">
              <a:latin typeface="Palatino Linotype" pitchFamily="18" charset="0"/>
              <a:ea typeface="+mn-ea"/>
              <a:cs typeface="Arial" pitchFamily="34" charset="0"/>
            </a:rPr>
            <a:t>Objective 1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i="1" kern="1200" dirty="0" smtClean="0">
              <a:latin typeface="Palatino Linotype" pitchFamily="18" charset="0"/>
              <a:ea typeface="+mn-ea"/>
              <a:cs typeface="Arial" pitchFamily="34" charset="0"/>
            </a:rPr>
            <a:t>We will </a:t>
          </a:r>
          <a:r>
            <a:rPr lang="en-US" sz="1000" b="0" i="1" kern="1200" dirty="0" smtClean="0">
              <a:latin typeface="Palatino Linotype" pitchFamily="18" charset="0"/>
              <a:ea typeface="+mn-ea"/>
              <a:cs typeface="Arial" pitchFamily="34" charset="0"/>
            </a:rPr>
            <a:t>engage every student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b="0" i="1" kern="1200" dirty="0">
            <a:latin typeface="Palatino Linotype" pitchFamily="18" charset="0"/>
            <a:ea typeface="+mn-ea"/>
            <a:cs typeface="Arial" pitchFamily="34" charset="0"/>
          </a:endParaRPr>
        </a:p>
      </dsp:txBody>
      <dsp:txXfrm>
        <a:off x="1251308" y="1936962"/>
        <a:ext cx="765854" cy="1715270"/>
      </dsp:txXfrm>
    </dsp:sp>
    <dsp:sp modelId="{0385F614-91B0-40ED-8125-F7000E550A21}">
      <dsp:nvSpPr>
        <dsp:cNvPr id="0" name=""/>
        <dsp:cNvSpPr/>
      </dsp:nvSpPr>
      <dsp:spPr>
        <a:xfrm>
          <a:off x="2109325" y="1913135"/>
          <a:ext cx="813508" cy="1762924"/>
        </a:xfrm>
        <a:prstGeom prst="roundRect">
          <a:avLst>
            <a:gd name="adj" fmla="val 10000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i="0" kern="1200" dirty="0" smtClean="0">
              <a:latin typeface="Palatino Linotype" pitchFamily="18" charset="0"/>
              <a:ea typeface="+mn-ea"/>
              <a:cs typeface="Arial" pitchFamily="34" charset="0"/>
            </a:rPr>
            <a:t>Objective 2</a:t>
          </a:r>
          <a:r>
            <a:rPr lang="en-US" sz="1000" i="1" kern="1200" dirty="0" smtClean="0">
              <a:latin typeface="Palatino Linotype" pitchFamily="18" charset="0"/>
              <a:ea typeface="+mn-ea"/>
              <a:cs typeface="Arial" pitchFamily="34" charset="0"/>
            </a:rPr>
            <a:t>      We will implement balanced assessments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i="1" kern="1200" dirty="0">
            <a:latin typeface="Palatino Linotype" pitchFamily="18" charset="0"/>
            <a:ea typeface="+mn-ea"/>
            <a:cs typeface="Arial" pitchFamily="34" charset="0"/>
          </a:endParaRPr>
        </a:p>
      </dsp:txBody>
      <dsp:txXfrm>
        <a:off x="2133152" y="1936962"/>
        <a:ext cx="765854" cy="1715270"/>
      </dsp:txXfrm>
    </dsp:sp>
    <dsp:sp modelId="{DECB252D-90AA-4352-84CD-0D5C23710A4D}">
      <dsp:nvSpPr>
        <dsp:cNvPr id="0" name=""/>
        <dsp:cNvSpPr/>
      </dsp:nvSpPr>
      <dsp:spPr>
        <a:xfrm>
          <a:off x="2991168" y="1913135"/>
          <a:ext cx="813508" cy="1762924"/>
        </a:xfrm>
        <a:prstGeom prst="roundRect">
          <a:avLst>
            <a:gd name="adj" fmla="val 10000"/>
          </a:avLst>
        </a:prstGeom>
        <a:solidFill>
          <a:schemeClr val="accent2"/>
        </a:solidFill>
        <a:ln w="25400" cap="flat" cmpd="sng" algn="ctr">
          <a:solidFill>
            <a:schemeClr val="accent2">
              <a:shade val="50000"/>
            </a:schemeClr>
          </a:solidFill>
          <a:prstDash val="solid"/>
        </a:ln>
        <a:effectLst/>
      </dsp:spPr>
      <dsp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i="0" kern="1200" dirty="0" smtClean="0">
              <a:latin typeface="Palatino Linotype" pitchFamily="18" charset="0"/>
              <a:ea typeface="+mn-ea"/>
              <a:cs typeface="Arial" pitchFamily="34" charset="0"/>
            </a:rPr>
            <a:t>Objective 3</a:t>
          </a:r>
          <a:r>
            <a:rPr lang="en-US" sz="1000" i="1" kern="1200" dirty="0" smtClean="0">
              <a:latin typeface="Palatino Linotype" pitchFamily="18" charset="0"/>
              <a:ea typeface="+mn-ea"/>
              <a:cs typeface="Arial" pitchFamily="34" charset="0"/>
            </a:rPr>
            <a:t> We will improve opportunity and achievement</a:t>
          </a:r>
          <a:endParaRPr lang="en-US" sz="1000" i="1" kern="1200" dirty="0">
            <a:latin typeface="Palatino Linotype" pitchFamily="18" charset="0"/>
            <a:ea typeface="+mn-ea"/>
            <a:cs typeface="Arial" pitchFamily="34" charset="0"/>
          </a:endParaRPr>
        </a:p>
      </dsp:txBody>
      <dsp:txXfrm>
        <a:off x="3014995" y="1936962"/>
        <a:ext cx="765854" cy="1715270"/>
      </dsp:txXfrm>
    </dsp:sp>
    <dsp:sp modelId="{1CEB2EAE-A4DB-4D67-857D-D459CF4028CF}">
      <dsp:nvSpPr>
        <dsp:cNvPr id="0" name=""/>
        <dsp:cNvSpPr/>
      </dsp:nvSpPr>
      <dsp:spPr>
        <a:xfrm>
          <a:off x="3873011" y="1913135"/>
          <a:ext cx="813508" cy="1762924"/>
        </a:xfrm>
        <a:prstGeom prst="roundRect">
          <a:avLst>
            <a:gd name="adj" fmla="val 10000"/>
          </a:avLst>
        </a:prstGeom>
        <a:solidFill>
          <a:schemeClr val="accent3"/>
        </a:solidFill>
        <a:ln w="25400" cap="flat" cmpd="sng" algn="ctr">
          <a:solidFill>
            <a:schemeClr val="accent3">
              <a:shade val="50000"/>
            </a:schemeClr>
          </a:solidFill>
          <a:prstDash val="solid"/>
        </a:ln>
        <a:effectLst/>
      </dsp:spPr>
      <dsp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i="0" kern="1200" dirty="0" smtClean="0">
              <a:latin typeface="Palatino Linotype" pitchFamily="18" charset="0"/>
              <a:ea typeface="+mn-ea"/>
              <a:cs typeface="Arial" pitchFamily="34" charset="0"/>
            </a:rPr>
            <a:t>Objective 4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i="1" kern="1200" dirty="0" smtClean="0">
              <a:latin typeface="Palatino Linotype" pitchFamily="18" charset="0"/>
              <a:ea typeface="+mn-ea"/>
              <a:cs typeface="Arial" pitchFamily="34" charset="0"/>
            </a:rPr>
            <a:t> We will create and expand partnerships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i="1" kern="1200" dirty="0">
            <a:latin typeface="Palatino Linotype" pitchFamily="18" charset="0"/>
            <a:ea typeface="+mn-ea"/>
            <a:cs typeface="Arial" pitchFamily="34" charset="0"/>
          </a:endParaRPr>
        </a:p>
      </dsp:txBody>
      <dsp:txXfrm>
        <a:off x="3896838" y="1936962"/>
        <a:ext cx="765854" cy="1715270"/>
      </dsp:txXfrm>
    </dsp:sp>
    <dsp:sp modelId="{27AE852D-AB68-446E-9D79-42B3A9C1CDE1}">
      <dsp:nvSpPr>
        <dsp:cNvPr id="0" name=""/>
        <dsp:cNvSpPr/>
      </dsp:nvSpPr>
      <dsp:spPr>
        <a:xfrm>
          <a:off x="4754854" y="1913135"/>
          <a:ext cx="813508" cy="1762924"/>
        </a:xfrm>
        <a:prstGeom prst="roundRect">
          <a:avLst>
            <a:gd name="adj" fmla="val 10000"/>
          </a:avLst>
        </a:prstGeom>
        <a:solidFill>
          <a:schemeClr val="accent4"/>
        </a:solidFill>
        <a:ln w="25400" cap="flat" cmpd="sng" algn="ctr">
          <a:solidFill>
            <a:schemeClr val="accent4">
              <a:shade val="50000"/>
            </a:schemeClr>
          </a:solidFill>
          <a:prstDash val="solid"/>
        </a:ln>
        <a:effectLst/>
      </dsp:spPr>
      <dsp:style>
        <a:lnRef idx="2">
          <a:schemeClr val="accent4">
            <a:shade val="50000"/>
          </a:schemeClr>
        </a:lnRef>
        <a:fillRef idx="1">
          <a:schemeClr val="accent4"/>
        </a:fillRef>
        <a:effectRef idx="0">
          <a:schemeClr val="accent4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i="0" kern="1200" dirty="0" smtClean="0">
              <a:latin typeface="Palatino Linotype" pitchFamily="18" charset="0"/>
              <a:ea typeface="+mn-ea"/>
              <a:cs typeface="Arial" pitchFamily="34" charset="0"/>
            </a:rPr>
            <a:t>Objective 5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i="1" kern="1200" dirty="0" smtClean="0">
              <a:latin typeface="Palatino Linotype" pitchFamily="18" charset="0"/>
              <a:ea typeface="+mn-ea"/>
              <a:cs typeface="Arial" pitchFamily="34" charset="0"/>
            </a:rPr>
            <a:t> We will optimize resources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i="1" kern="1200" dirty="0" smtClean="0">
            <a:latin typeface="Palatino Linotype" pitchFamily="18" charset="0"/>
            <a:ea typeface="+mn-ea"/>
            <a:cs typeface="Arial" pitchFamily="34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i="1" kern="1200" dirty="0">
            <a:latin typeface="Palatino Linotype" pitchFamily="18" charset="0"/>
            <a:ea typeface="+mn-ea"/>
            <a:cs typeface="Arial" pitchFamily="34" charset="0"/>
          </a:endParaRPr>
        </a:p>
      </dsp:txBody>
      <dsp:txXfrm>
        <a:off x="4778681" y="1936962"/>
        <a:ext cx="765854" cy="17152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7B6A2-FAEB-40C9-9F70-26F288347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11026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Office of Technology</cp:lastModifiedBy>
  <cp:revision>2</cp:revision>
  <cp:lastPrinted>2013-07-16T21:23:00Z</cp:lastPrinted>
  <dcterms:created xsi:type="dcterms:W3CDTF">2013-07-19T16:30:00Z</dcterms:created>
  <dcterms:modified xsi:type="dcterms:W3CDTF">2013-07-19T16:30:00Z</dcterms:modified>
</cp:coreProperties>
</file>